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707523" w14:textId="0347834A" w:rsidR="0030518D" w:rsidRDefault="0030518D" w:rsidP="003107DC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alibri" w:eastAsia="Calibri" w:hAnsi="Calibri" w:cs="Calibri"/>
          <w:b/>
          <w:bCs/>
          <w:color w:val="000000"/>
          <w:sz w:val="22"/>
          <w:szCs w:val="22"/>
        </w:rPr>
      </w:pPr>
      <w:r>
        <w:rPr>
          <w:rFonts w:ascii="Calibri" w:eastAsia="Calibri" w:hAnsi="Calibri" w:cs="Calibri"/>
          <w:b/>
          <w:bCs/>
          <w:color w:val="000000"/>
          <w:sz w:val="22"/>
          <w:szCs w:val="22"/>
        </w:rPr>
        <w:t>ANEXO A – MODELO DE CARTA DE INDICAÇÃO DE REPRESENTANTES</w:t>
      </w:r>
      <w:r w:rsidR="003D7075">
        <w:rPr>
          <w:rFonts w:ascii="Calibri" w:eastAsia="Calibri" w:hAnsi="Calibri" w:cs="Calibri"/>
          <w:b/>
          <w:bCs/>
          <w:color w:val="000000"/>
          <w:sz w:val="22"/>
          <w:szCs w:val="22"/>
        </w:rPr>
        <w:t xml:space="preserve"> TITULAR E SUPLENTES</w:t>
      </w:r>
    </w:p>
    <w:p w14:paraId="0DF6F44E" w14:textId="77777777" w:rsidR="0030518D" w:rsidRDefault="0030518D">
      <w:pPr>
        <w:pBdr>
          <w:top w:val="nil"/>
          <w:left w:val="nil"/>
          <w:bottom w:val="nil"/>
          <w:right w:val="nil"/>
          <w:between w:val="nil"/>
        </w:pBdr>
        <w:jc w:val="right"/>
        <w:rPr>
          <w:rFonts w:ascii="Calibri" w:eastAsia="Calibri" w:hAnsi="Calibri" w:cs="Calibri"/>
          <w:b/>
          <w:bCs/>
          <w:color w:val="000000"/>
          <w:sz w:val="22"/>
          <w:szCs w:val="22"/>
        </w:rPr>
      </w:pPr>
    </w:p>
    <w:p w14:paraId="42FD14C5" w14:textId="77777777" w:rsidR="003D7075" w:rsidRDefault="003D7075">
      <w:pPr>
        <w:pBdr>
          <w:top w:val="nil"/>
          <w:left w:val="nil"/>
          <w:bottom w:val="nil"/>
          <w:right w:val="nil"/>
          <w:between w:val="nil"/>
        </w:pBdr>
        <w:jc w:val="right"/>
        <w:rPr>
          <w:rFonts w:ascii="Calibri" w:eastAsia="Calibri" w:hAnsi="Calibri" w:cs="Calibri"/>
          <w:b/>
          <w:bCs/>
          <w:color w:val="000000"/>
          <w:sz w:val="22"/>
          <w:szCs w:val="22"/>
        </w:rPr>
      </w:pPr>
    </w:p>
    <w:p w14:paraId="607EA08D" w14:textId="77777777" w:rsidR="003D7075" w:rsidRDefault="003D7075">
      <w:pPr>
        <w:pBdr>
          <w:top w:val="nil"/>
          <w:left w:val="nil"/>
          <w:bottom w:val="nil"/>
          <w:right w:val="nil"/>
          <w:between w:val="nil"/>
        </w:pBdr>
        <w:jc w:val="right"/>
        <w:rPr>
          <w:rFonts w:ascii="Calibri" w:eastAsia="Calibri" w:hAnsi="Calibri" w:cs="Calibri"/>
          <w:b/>
          <w:bCs/>
          <w:color w:val="000000"/>
          <w:sz w:val="22"/>
          <w:szCs w:val="22"/>
        </w:rPr>
      </w:pPr>
    </w:p>
    <w:p w14:paraId="00000001" w14:textId="44DB2A1A" w:rsidR="0075527A" w:rsidRDefault="00000000">
      <w:pPr>
        <w:pBdr>
          <w:top w:val="nil"/>
          <w:left w:val="nil"/>
          <w:bottom w:val="nil"/>
          <w:right w:val="nil"/>
          <w:between w:val="nil"/>
        </w:pBdr>
        <w:jc w:val="right"/>
        <w:rPr>
          <w:rFonts w:ascii="Calibri" w:eastAsia="Calibri" w:hAnsi="Calibri" w:cs="Calibri"/>
          <w:b/>
          <w:bCs/>
          <w:color w:val="000000"/>
          <w:sz w:val="22"/>
          <w:szCs w:val="22"/>
        </w:rPr>
      </w:pPr>
      <w:r>
        <w:rPr>
          <w:rFonts w:ascii="Calibri" w:eastAsia="Calibri" w:hAnsi="Calibri" w:cs="Calibri"/>
          <w:b/>
          <w:bCs/>
          <w:color w:val="000000"/>
          <w:sz w:val="22"/>
          <w:szCs w:val="22"/>
        </w:rPr>
        <w:t>[</w:t>
      </w:r>
      <w:r w:rsidR="009429B9">
        <w:rPr>
          <w:rFonts w:ascii="Calibri" w:eastAsia="Calibri" w:hAnsi="Calibri" w:cs="Calibri"/>
          <w:b/>
          <w:bCs/>
          <w:color w:val="000000"/>
          <w:sz w:val="22"/>
          <w:szCs w:val="22"/>
          <w:highlight w:val="yellow"/>
        </w:rPr>
        <w:t>Cidade/UF, (dia) de (mês) de (ano)</w:t>
      </w:r>
      <w:r>
        <w:rPr>
          <w:rFonts w:ascii="Calibri" w:eastAsia="Calibri" w:hAnsi="Calibri" w:cs="Calibri"/>
          <w:b/>
          <w:bCs/>
          <w:color w:val="000000"/>
          <w:sz w:val="22"/>
          <w:szCs w:val="22"/>
        </w:rPr>
        <w:t>]</w:t>
      </w:r>
    </w:p>
    <w:p w14:paraId="00000002" w14:textId="77777777" w:rsidR="0075527A" w:rsidRDefault="0075527A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eastAsia="Calibri" w:hAnsi="Calibri" w:cs="Calibri"/>
          <w:color w:val="000000"/>
          <w:sz w:val="22"/>
          <w:szCs w:val="22"/>
        </w:rPr>
      </w:pPr>
    </w:p>
    <w:p w14:paraId="00000003" w14:textId="77777777" w:rsidR="0075527A" w:rsidRDefault="0075527A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eastAsia="Calibri" w:hAnsi="Calibri" w:cs="Calibri"/>
          <w:color w:val="000000"/>
          <w:sz w:val="22"/>
          <w:szCs w:val="22"/>
        </w:rPr>
      </w:pPr>
    </w:p>
    <w:p w14:paraId="4BB95A64" w14:textId="2184991C" w:rsidR="00526105" w:rsidRPr="00526105" w:rsidRDefault="00000000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 xml:space="preserve">À </w:t>
      </w:r>
      <w:r w:rsidR="00526105" w:rsidRPr="003107DC">
        <w:rPr>
          <w:rFonts w:ascii="Calibri" w:hAnsi="Calibri" w:cs="Calibri"/>
          <w:b/>
          <w:color w:val="000000"/>
          <w:sz w:val="22"/>
          <w:szCs w:val="22"/>
        </w:rPr>
        <w:t>ASSOCIAÇÃO NACIONAL DE ENTIDADES PROMOTORAS DE EMPREENDIMENTOS INOVADORES - ANPROTEC</w:t>
      </w:r>
    </w:p>
    <w:p w14:paraId="067E2CD5" w14:textId="77777777" w:rsidR="00EE1CBF" w:rsidRDefault="00EE1CBF" w:rsidP="00526105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eastAsia="Calibri" w:hAnsi="Calibri" w:cs="Calibri"/>
          <w:color w:val="000000"/>
          <w:sz w:val="22"/>
          <w:szCs w:val="22"/>
        </w:rPr>
      </w:pPr>
    </w:p>
    <w:p w14:paraId="04A3994B" w14:textId="79211DB9" w:rsidR="00526105" w:rsidRDefault="00526105" w:rsidP="00526105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 xml:space="preserve">E-mail: </w:t>
      </w:r>
      <w:hyperlink r:id="rId8" w:history="1">
        <w:r w:rsidRPr="00CF4A69">
          <w:rPr>
            <w:rStyle w:val="Hyperlink"/>
            <w:rFonts w:ascii="Calibri" w:eastAsia="Calibri" w:hAnsi="Calibri" w:cs="Calibri"/>
            <w:sz w:val="22"/>
            <w:szCs w:val="22"/>
          </w:rPr>
          <w:t>associado@anprotec.org.br</w:t>
        </w:r>
      </w:hyperlink>
      <w:r>
        <w:rPr>
          <w:rFonts w:ascii="Calibri" w:eastAsia="Calibri" w:hAnsi="Calibri" w:cs="Calibri"/>
          <w:color w:val="000000"/>
          <w:sz w:val="22"/>
          <w:szCs w:val="22"/>
        </w:rPr>
        <w:t xml:space="preserve"> </w:t>
      </w:r>
    </w:p>
    <w:p w14:paraId="00000008" w14:textId="26EB0F13" w:rsidR="0075527A" w:rsidRDefault="0075527A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eastAsia="Calibri" w:hAnsi="Calibri" w:cs="Calibri"/>
          <w:color w:val="000000"/>
          <w:sz w:val="22"/>
          <w:szCs w:val="22"/>
        </w:rPr>
      </w:pPr>
    </w:p>
    <w:p w14:paraId="03C7D90E" w14:textId="77777777" w:rsidR="00526105" w:rsidRPr="003107DC" w:rsidRDefault="00526105" w:rsidP="00526105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eastAsia="Calibri" w:hAnsi="Calibri" w:cs="Calibri"/>
          <w:i/>
          <w:iCs/>
          <w:color w:val="000000"/>
          <w:sz w:val="22"/>
          <w:szCs w:val="22"/>
        </w:rPr>
      </w:pPr>
      <w:r w:rsidRPr="003107DC">
        <w:rPr>
          <w:rFonts w:ascii="Calibri" w:eastAsia="Calibri" w:hAnsi="Calibri" w:cs="Calibri"/>
          <w:i/>
          <w:iCs/>
          <w:color w:val="000000"/>
          <w:sz w:val="22"/>
          <w:szCs w:val="22"/>
        </w:rPr>
        <w:t>Via e-mail</w:t>
      </w:r>
    </w:p>
    <w:p w14:paraId="24DE98B9" w14:textId="77777777" w:rsidR="00526105" w:rsidRDefault="00526105" w:rsidP="00526105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eastAsia="Calibri" w:hAnsi="Calibri" w:cs="Calibri"/>
          <w:color w:val="000000"/>
          <w:sz w:val="22"/>
          <w:szCs w:val="22"/>
        </w:rPr>
      </w:pPr>
    </w:p>
    <w:p w14:paraId="12564A46" w14:textId="77777777" w:rsidR="0053753B" w:rsidRPr="00526105" w:rsidRDefault="0053753B" w:rsidP="00526105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eastAsia="Calibri" w:hAnsi="Calibri" w:cs="Calibri"/>
          <w:color w:val="000000"/>
          <w:sz w:val="22"/>
          <w:szCs w:val="22"/>
        </w:rPr>
      </w:pPr>
    </w:p>
    <w:p w14:paraId="00000009" w14:textId="54FC9D72" w:rsidR="0075527A" w:rsidRPr="00526105" w:rsidRDefault="00526105" w:rsidP="003107DC">
      <w:pPr>
        <w:pBdr>
          <w:top w:val="nil"/>
          <w:left w:val="nil"/>
          <w:bottom w:val="nil"/>
          <w:right w:val="nil"/>
          <w:between w:val="nil"/>
        </w:pBdr>
        <w:jc w:val="right"/>
        <w:rPr>
          <w:rFonts w:ascii="Calibri" w:eastAsia="Calibri" w:hAnsi="Calibri" w:cs="Calibri"/>
          <w:color w:val="000000"/>
          <w:sz w:val="22"/>
          <w:szCs w:val="22"/>
        </w:rPr>
      </w:pPr>
      <w:r w:rsidRPr="003107DC">
        <w:rPr>
          <w:rFonts w:ascii="Calibri" w:eastAsia="Calibri" w:hAnsi="Calibri" w:cs="Calibri"/>
          <w:b/>
          <w:bCs/>
          <w:color w:val="000000"/>
          <w:sz w:val="22"/>
          <w:szCs w:val="22"/>
          <w:u w:val="single"/>
        </w:rPr>
        <w:t>Ref.:</w:t>
      </w:r>
      <w:r w:rsidRPr="00526105">
        <w:rPr>
          <w:rFonts w:ascii="Calibri" w:eastAsia="Calibri" w:hAnsi="Calibri" w:cs="Calibri"/>
          <w:color w:val="000000"/>
          <w:sz w:val="22"/>
          <w:szCs w:val="22"/>
        </w:rPr>
        <w:t xml:space="preserve"> </w:t>
      </w:r>
      <w:r w:rsidRPr="003107DC">
        <w:rPr>
          <w:rFonts w:ascii="Calibri" w:eastAsia="Calibri" w:hAnsi="Calibri" w:cs="Calibri"/>
          <w:color w:val="000000"/>
          <w:sz w:val="22"/>
          <w:szCs w:val="22"/>
        </w:rPr>
        <w:t xml:space="preserve">Indicação de </w:t>
      </w:r>
      <w:r w:rsidR="0051719D">
        <w:rPr>
          <w:rFonts w:ascii="Calibri" w:eastAsia="Calibri" w:hAnsi="Calibri" w:cs="Calibri"/>
          <w:color w:val="000000"/>
          <w:sz w:val="22"/>
          <w:szCs w:val="22"/>
        </w:rPr>
        <w:t>Representantes Titular e Suplentes</w:t>
      </w:r>
      <w:r w:rsidR="007E4437">
        <w:rPr>
          <w:rFonts w:ascii="Calibri" w:eastAsia="Calibri" w:hAnsi="Calibri" w:cs="Calibri"/>
          <w:color w:val="000000"/>
          <w:sz w:val="22"/>
          <w:szCs w:val="22"/>
        </w:rPr>
        <w:t xml:space="preserve"> do Associado.</w:t>
      </w:r>
    </w:p>
    <w:p w14:paraId="0000000B" w14:textId="59611952" w:rsidR="0075527A" w:rsidRPr="003107DC" w:rsidRDefault="0075527A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eastAsia="Calibri" w:hAnsi="Calibri" w:cs="Calibri"/>
          <w:color w:val="000000"/>
          <w:sz w:val="22"/>
          <w:szCs w:val="22"/>
        </w:rPr>
      </w:pPr>
    </w:p>
    <w:p w14:paraId="0000000C" w14:textId="77777777" w:rsidR="0075527A" w:rsidRPr="002E3C4B" w:rsidRDefault="0075527A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eastAsia="Calibri" w:hAnsi="Calibri" w:cs="Calibri"/>
          <w:color w:val="000000"/>
          <w:sz w:val="22"/>
          <w:szCs w:val="22"/>
        </w:rPr>
      </w:pPr>
    </w:p>
    <w:p w14:paraId="0000000D" w14:textId="77777777" w:rsidR="0075527A" w:rsidRDefault="0075527A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eastAsia="Calibri" w:hAnsi="Calibri" w:cs="Calibri"/>
          <w:color w:val="000000"/>
          <w:sz w:val="22"/>
          <w:szCs w:val="22"/>
        </w:rPr>
      </w:pPr>
    </w:p>
    <w:p w14:paraId="0000000E" w14:textId="0A2030FC" w:rsidR="0075527A" w:rsidRDefault="00000000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Senhor</w:t>
      </w:r>
      <w:r w:rsidR="002A6856">
        <w:rPr>
          <w:rFonts w:ascii="Calibri" w:eastAsia="Calibri" w:hAnsi="Calibri" w:cs="Calibri"/>
          <w:color w:val="000000"/>
          <w:sz w:val="22"/>
          <w:szCs w:val="22"/>
        </w:rPr>
        <w:t>a</w:t>
      </w:r>
      <w:r>
        <w:rPr>
          <w:rFonts w:ascii="Calibri" w:eastAsia="Calibri" w:hAnsi="Calibri" w:cs="Calibri"/>
          <w:color w:val="000000"/>
          <w:sz w:val="22"/>
          <w:szCs w:val="22"/>
        </w:rPr>
        <w:t xml:space="preserve"> Presidente,</w:t>
      </w:r>
    </w:p>
    <w:p w14:paraId="0000000F" w14:textId="77777777" w:rsidR="0075527A" w:rsidRDefault="0075527A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eastAsia="Calibri" w:hAnsi="Calibri" w:cs="Calibri"/>
          <w:color w:val="000000"/>
          <w:sz w:val="22"/>
          <w:szCs w:val="22"/>
        </w:rPr>
      </w:pPr>
    </w:p>
    <w:p w14:paraId="35F29E20" w14:textId="42081274" w:rsidR="007C1B13" w:rsidRDefault="002A6856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eastAsia="Calibri" w:hAnsi="Calibri" w:cs="Calibri"/>
          <w:color w:val="000000"/>
          <w:sz w:val="22"/>
          <w:szCs w:val="22"/>
        </w:rPr>
      </w:pPr>
      <w:r w:rsidRPr="002A6856">
        <w:rPr>
          <w:rFonts w:ascii="Calibri" w:eastAsia="Calibri" w:hAnsi="Calibri" w:cs="Calibri"/>
          <w:b/>
          <w:bCs/>
          <w:color w:val="000000"/>
          <w:sz w:val="22"/>
          <w:szCs w:val="22"/>
        </w:rPr>
        <w:t>[</w:t>
      </w:r>
      <w:r w:rsidRPr="003107DC">
        <w:rPr>
          <w:rFonts w:ascii="Calibri" w:eastAsia="Calibri" w:hAnsi="Calibri" w:cs="Calibri"/>
          <w:b/>
          <w:bCs/>
          <w:color w:val="000000"/>
          <w:sz w:val="22"/>
          <w:szCs w:val="22"/>
          <w:highlight w:val="yellow"/>
        </w:rPr>
        <w:t>NOME DO ASSOCIADO</w:t>
      </w:r>
      <w:r w:rsidRPr="002A6856">
        <w:rPr>
          <w:rFonts w:ascii="Calibri" w:eastAsia="Calibri" w:hAnsi="Calibri" w:cs="Calibri"/>
          <w:b/>
          <w:bCs/>
          <w:color w:val="000000"/>
          <w:sz w:val="22"/>
          <w:szCs w:val="22"/>
        </w:rPr>
        <w:t>]</w:t>
      </w:r>
      <w:r w:rsidRPr="002A6856">
        <w:rPr>
          <w:rFonts w:ascii="Calibri" w:eastAsia="Calibri" w:hAnsi="Calibri" w:cs="Calibri"/>
          <w:color w:val="000000"/>
          <w:sz w:val="22"/>
          <w:szCs w:val="22"/>
        </w:rPr>
        <w:t>, [</w:t>
      </w:r>
      <w:r w:rsidRPr="003107DC">
        <w:rPr>
          <w:rFonts w:ascii="Calibri" w:eastAsia="Calibri" w:hAnsi="Calibri" w:cs="Calibri"/>
          <w:color w:val="000000"/>
          <w:sz w:val="22"/>
          <w:szCs w:val="22"/>
          <w:highlight w:val="yellow"/>
        </w:rPr>
        <w:t>natureza jurídica</w:t>
      </w:r>
      <w:r w:rsidRPr="002A6856">
        <w:rPr>
          <w:rFonts w:ascii="Calibri" w:eastAsia="Calibri" w:hAnsi="Calibri" w:cs="Calibri"/>
          <w:color w:val="000000"/>
          <w:sz w:val="22"/>
          <w:szCs w:val="22"/>
        </w:rPr>
        <w:t>], inscrita no CNPJ sob o nº [</w:t>
      </w:r>
      <w:r w:rsidRPr="003107DC">
        <w:rPr>
          <w:rFonts w:ascii="Calibri" w:eastAsia="Calibri" w:hAnsi="Calibri" w:cs="Calibri"/>
          <w:color w:val="000000"/>
          <w:sz w:val="22"/>
          <w:szCs w:val="22"/>
          <w:highlight w:val="yellow"/>
        </w:rPr>
        <w:t>=</w:t>
      </w:r>
      <w:r w:rsidRPr="002A6856">
        <w:rPr>
          <w:rFonts w:ascii="Calibri" w:eastAsia="Calibri" w:hAnsi="Calibri" w:cs="Calibri"/>
          <w:color w:val="000000"/>
          <w:sz w:val="22"/>
          <w:szCs w:val="22"/>
        </w:rPr>
        <w:t>], com sede em [</w:t>
      </w:r>
      <w:r w:rsidRPr="003107DC">
        <w:rPr>
          <w:rFonts w:ascii="Calibri" w:eastAsia="Calibri" w:hAnsi="Calibri" w:cs="Calibri"/>
          <w:color w:val="000000"/>
          <w:sz w:val="22"/>
          <w:szCs w:val="22"/>
          <w:highlight w:val="yellow"/>
        </w:rPr>
        <w:t>rua/número/bairro/cidade/UF/CEP</w:t>
      </w:r>
      <w:r w:rsidRPr="002A6856">
        <w:rPr>
          <w:rFonts w:ascii="Calibri" w:eastAsia="Calibri" w:hAnsi="Calibri" w:cs="Calibri"/>
          <w:color w:val="000000"/>
          <w:sz w:val="22"/>
          <w:szCs w:val="22"/>
        </w:rPr>
        <w:t>]</w:t>
      </w:r>
      <w:r w:rsidR="00F444D4">
        <w:rPr>
          <w:rFonts w:ascii="Calibri" w:eastAsia="Calibri" w:hAnsi="Calibri" w:cs="Calibri"/>
          <w:color w:val="000000"/>
          <w:sz w:val="22"/>
          <w:szCs w:val="22"/>
        </w:rPr>
        <w:t xml:space="preserve"> (o “</w:t>
      </w:r>
      <w:r w:rsidR="00F444D4" w:rsidRPr="003107DC">
        <w:rPr>
          <w:rFonts w:ascii="Calibri" w:eastAsia="Calibri" w:hAnsi="Calibri" w:cs="Calibri"/>
          <w:color w:val="000000"/>
          <w:sz w:val="22"/>
          <w:szCs w:val="22"/>
          <w:u w:val="single"/>
        </w:rPr>
        <w:t>Associado</w:t>
      </w:r>
      <w:r w:rsidR="00F444D4">
        <w:rPr>
          <w:rFonts w:ascii="Calibri" w:eastAsia="Calibri" w:hAnsi="Calibri" w:cs="Calibri"/>
          <w:color w:val="000000"/>
          <w:sz w:val="22"/>
          <w:szCs w:val="22"/>
        </w:rPr>
        <w:t>”)</w:t>
      </w:r>
      <w:r w:rsidRPr="002A6856">
        <w:rPr>
          <w:rFonts w:ascii="Calibri" w:eastAsia="Calibri" w:hAnsi="Calibri" w:cs="Calibri"/>
          <w:color w:val="000000"/>
          <w:sz w:val="22"/>
          <w:szCs w:val="22"/>
        </w:rPr>
        <w:t>, neste ato representad</w:t>
      </w:r>
      <w:r>
        <w:rPr>
          <w:rFonts w:ascii="Calibri" w:eastAsia="Calibri" w:hAnsi="Calibri" w:cs="Calibri"/>
          <w:color w:val="000000"/>
          <w:sz w:val="22"/>
          <w:szCs w:val="22"/>
        </w:rPr>
        <w:t>a</w:t>
      </w:r>
      <w:r w:rsidRPr="002A6856">
        <w:rPr>
          <w:rFonts w:ascii="Calibri" w:eastAsia="Calibri" w:hAnsi="Calibri" w:cs="Calibri"/>
          <w:color w:val="000000"/>
          <w:sz w:val="22"/>
          <w:szCs w:val="22"/>
        </w:rPr>
        <w:t xml:space="preserve"> por seu representante legal abaixo assinado, </w:t>
      </w:r>
      <w:r w:rsidR="008A24E7">
        <w:rPr>
          <w:rFonts w:ascii="Calibri" w:eastAsia="Calibri" w:hAnsi="Calibri" w:cs="Calibri"/>
          <w:color w:val="000000"/>
          <w:sz w:val="22"/>
          <w:szCs w:val="22"/>
        </w:rPr>
        <w:t>na forma da documentação anexa</w:t>
      </w:r>
      <w:r w:rsidRPr="002A6856">
        <w:rPr>
          <w:rFonts w:ascii="Calibri" w:eastAsia="Calibri" w:hAnsi="Calibri" w:cs="Calibri"/>
          <w:color w:val="000000"/>
          <w:sz w:val="22"/>
          <w:szCs w:val="22"/>
        </w:rPr>
        <w:t>, vem, com fundamento nos artigos 14, inciso VII e parágrafo único,</w:t>
      </w:r>
      <w:del w:id="0" w:author="Colares Advogados" w:date="2026-10-15T21:45:00Z" w16du:dateUtc="2026-10-16T00:45:00Z">
        <w:r w:rsidRPr="002A6856" w:rsidDel="00EE1CBF">
          <w:rPr>
            <w:rFonts w:ascii="Calibri" w:eastAsia="Calibri" w:hAnsi="Calibri" w:cs="Calibri"/>
            <w:color w:val="000000"/>
            <w:sz w:val="22"/>
            <w:szCs w:val="22"/>
          </w:rPr>
          <w:delText xml:space="preserve"> e 30</w:delText>
        </w:r>
      </w:del>
      <w:r w:rsidRPr="002A6856">
        <w:rPr>
          <w:rFonts w:ascii="Calibri" w:eastAsia="Calibri" w:hAnsi="Calibri" w:cs="Calibri"/>
          <w:color w:val="000000"/>
          <w:sz w:val="22"/>
          <w:szCs w:val="22"/>
        </w:rPr>
        <w:t xml:space="preserve"> do Estatuto Social da </w:t>
      </w:r>
      <w:r w:rsidRPr="002A6856">
        <w:rPr>
          <w:rFonts w:ascii="Calibri" w:eastAsia="Calibri" w:hAnsi="Calibri" w:cs="Calibri"/>
          <w:b/>
          <w:bCs/>
          <w:color w:val="000000"/>
          <w:sz w:val="22"/>
          <w:szCs w:val="22"/>
        </w:rPr>
        <w:t>ASSOCIAÇÃO NACIONAL DE ENTIDADES PROMOTORAS DE EMPREENDIMENTOS INOVADORES – ANPROTEC</w:t>
      </w:r>
      <w:r w:rsidRPr="002A6856">
        <w:rPr>
          <w:rFonts w:ascii="Calibri" w:eastAsia="Calibri" w:hAnsi="Calibri" w:cs="Calibri"/>
          <w:color w:val="000000"/>
          <w:sz w:val="22"/>
          <w:szCs w:val="22"/>
        </w:rPr>
        <w:t xml:space="preserve">, </w:t>
      </w:r>
      <w:r>
        <w:rPr>
          <w:rFonts w:ascii="Calibri" w:eastAsia="Calibri" w:hAnsi="Calibri" w:cs="Calibri"/>
          <w:color w:val="000000"/>
          <w:sz w:val="22"/>
          <w:szCs w:val="22"/>
        </w:rPr>
        <w:t>indicar</w:t>
      </w:r>
      <w:r w:rsidRPr="002A6856">
        <w:rPr>
          <w:rFonts w:ascii="Calibri" w:eastAsia="Calibri" w:hAnsi="Calibri" w:cs="Calibri"/>
          <w:color w:val="000000"/>
          <w:sz w:val="22"/>
          <w:szCs w:val="22"/>
        </w:rPr>
        <w:t xml:space="preserve"> as pessoas abaixo relacionadas como seus representantes junto à </w:t>
      </w:r>
      <w:r>
        <w:rPr>
          <w:rFonts w:ascii="Calibri" w:eastAsia="Calibri" w:hAnsi="Calibri" w:cs="Calibri"/>
          <w:color w:val="000000"/>
          <w:sz w:val="22"/>
          <w:szCs w:val="22"/>
        </w:rPr>
        <w:t>ANPROTEC</w:t>
      </w:r>
      <w:r w:rsidRPr="002A6856">
        <w:rPr>
          <w:rFonts w:ascii="Calibri" w:eastAsia="Calibri" w:hAnsi="Calibri" w:cs="Calibri"/>
          <w:color w:val="000000"/>
          <w:sz w:val="22"/>
          <w:szCs w:val="22"/>
        </w:rPr>
        <w:t xml:space="preserve">, acompanhando a presente os comprovantes que as vinculam de forma inequívoca a </w:t>
      </w:r>
      <w:r>
        <w:rPr>
          <w:rFonts w:ascii="Calibri" w:eastAsia="Calibri" w:hAnsi="Calibri" w:cs="Calibri"/>
          <w:color w:val="000000"/>
          <w:sz w:val="22"/>
          <w:szCs w:val="22"/>
        </w:rPr>
        <w:t>este</w:t>
      </w:r>
      <w:r w:rsidRPr="002A6856">
        <w:rPr>
          <w:rFonts w:ascii="Calibri" w:eastAsia="Calibri" w:hAnsi="Calibri" w:cs="Calibri"/>
          <w:color w:val="000000"/>
          <w:sz w:val="22"/>
          <w:szCs w:val="22"/>
        </w:rPr>
        <w:t xml:space="preserve"> </w:t>
      </w:r>
      <w:r>
        <w:rPr>
          <w:rFonts w:ascii="Calibri" w:eastAsia="Calibri" w:hAnsi="Calibri" w:cs="Calibri"/>
          <w:color w:val="000000"/>
          <w:sz w:val="22"/>
          <w:szCs w:val="22"/>
        </w:rPr>
        <w:t>Associado</w:t>
      </w:r>
      <w:r w:rsidRPr="002A6856">
        <w:rPr>
          <w:rFonts w:ascii="Calibri" w:eastAsia="Calibri" w:hAnsi="Calibri" w:cs="Calibri"/>
          <w:color w:val="000000"/>
          <w:sz w:val="22"/>
          <w:szCs w:val="22"/>
        </w:rPr>
        <w:t>:</w:t>
      </w:r>
    </w:p>
    <w:p w14:paraId="55AFFE39" w14:textId="77777777" w:rsidR="002E3C4B" w:rsidRDefault="002E3C4B" w:rsidP="003107DC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eastAsia="Calibri" w:hAnsi="Calibri" w:cs="Calibri"/>
          <w:color w:val="000000"/>
          <w:sz w:val="22"/>
          <w:szCs w:val="22"/>
        </w:rPr>
      </w:pPr>
    </w:p>
    <w:p w14:paraId="00000015" w14:textId="77777777" w:rsidR="0075527A" w:rsidRDefault="0075527A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eastAsia="Calibri" w:hAnsi="Calibri" w:cs="Calibri"/>
          <w:color w:val="000000"/>
          <w:sz w:val="22"/>
          <w:szCs w:val="22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1980"/>
        <w:gridCol w:w="2551"/>
        <w:gridCol w:w="2685"/>
        <w:gridCol w:w="2406"/>
      </w:tblGrid>
      <w:tr w:rsidR="002A6856" w14:paraId="5D382919" w14:textId="77777777" w:rsidTr="003107DC"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670F3A5" w14:textId="77777777" w:rsidR="002A6856" w:rsidRPr="003107DC" w:rsidRDefault="002A6856" w:rsidP="003107DC">
            <w:pPr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551" w:type="dxa"/>
            <w:tcBorders>
              <w:left w:val="single" w:sz="4" w:space="0" w:color="auto"/>
            </w:tcBorders>
            <w:shd w:val="clear" w:color="auto" w:fill="FABF8F" w:themeFill="accent6" w:themeFillTint="99"/>
            <w:vAlign w:val="center"/>
          </w:tcPr>
          <w:p w14:paraId="363FBA1D" w14:textId="1B505E5B" w:rsidR="002A6856" w:rsidRPr="003107DC" w:rsidRDefault="007C1B13" w:rsidP="003107DC">
            <w:pPr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7C1B13">
              <w:rPr>
                <w:rFonts w:ascii="Calibri" w:eastAsia="Calibri" w:hAnsi="Calibri" w:cs="Calibri"/>
                <w:b/>
                <w:bCs/>
                <w:color w:val="000000"/>
                <w:sz w:val="22"/>
                <w:szCs w:val="22"/>
              </w:rPr>
              <w:t>REPRESENTANTE TITULAR</w:t>
            </w:r>
          </w:p>
        </w:tc>
        <w:tc>
          <w:tcPr>
            <w:tcW w:w="2685" w:type="dxa"/>
            <w:shd w:val="clear" w:color="auto" w:fill="FABF8F" w:themeFill="accent6" w:themeFillTint="99"/>
            <w:vAlign w:val="center"/>
          </w:tcPr>
          <w:p w14:paraId="45D3B4B7" w14:textId="4A96B029" w:rsidR="002A6856" w:rsidRPr="003107DC" w:rsidRDefault="007C1B13" w:rsidP="003107DC">
            <w:pPr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7C1B13">
              <w:rPr>
                <w:rFonts w:ascii="Calibri" w:eastAsia="Calibri" w:hAnsi="Calibri" w:cs="Calibri"/>
                <w:b/>
                <w:bCs/>
                <w:color w:val="000000"/>
                <w:sz w:val="22"/>
                <w:szCs w:val="22"/>
              </w:rPr>
              <w:t>REPRESENTANTE SUPLENTE 1</w:t>
            </w:r>
          </w:p>
        </w:tc>
        <w:tc>
          <w:tcPr>
            <w:tcW w:w="2406" w:type="dxa"/>
            <w:shd w:val="clear" w:color="auto" w:fill="FABF8F" w:themeFill="accent6" w:themeFillTint="99"/>
            <w:vAlign w:val="center"/>
          </w:tcPr>
          <w:p w14:paraId="65C8A393" w14:textId="617C858E" w:rsidR="002A6856" w:rsidRPr="003107DC" w:rsidRDefault="007C1B13" w:rsidP="003107DC">
            <w:pPr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7C1B13">
              <w:rPr>
                <w:rFonts w:ascii="Calibri" w:eastAsia="Calibri" w:hAnsi="Calibri" w:cs="Calibri"/>
                <w:b/>
                <w:bCs/>
                <w:color w:val="000000"/>
                <w:sz w:val="22"/>
                <w:szCs w:val="22"/>
              </w:rPr>
              <w:t>REPRESENTANTE SUPLENTE 2 (OPCIONAL)</w:t>
            </w:r>
          </w:p>
        </w:tc>
      </w:tr>
      <w:tr w:rsidR="002A6856" w14:paraId="361CBC5A" w14:textId="77777777" w:rsidTr="003107DC">
        <w:tc>
          <w:tcPr>
            <w:tcW w:w="1980" w:type="dxa"/>
            <w:tcBorders>
              <w:top w:val="single" w:sz="4" w:space="0" w:color="auto"/>
            </w:tcBorders>
            <w:shd w:val="clear" w:color="auto" w:fill="F2F2F2" w:themeFill="background1" w:themeFillShade="F2"/>
          </w:tcPr>
          <w:p w14:paraId="4E8D9719" w14:textId="4F4844C4" w:rsidR="002A6856" w:rsidRDefault="002A6856">
            <w:pPr>
              <w:jc w:val="both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color w:val="000000"/>
                <w:sz w:val="22"/>
                <w:szCs w:val="22"/>
              </w:rPr>
              <w:t>Nome Completo</w:t>
            </w:r>
          </w:p>
        </w:tc>
        <w:tc>
          <w:tcPr>
            <w:tcW w:w="2551" w:type="dxa"/>
          </w:tcPr>
          <w:p w14:paraId="28EA6CF4" w14:textId="77777777" w:rsidR="002A6856" w:rsidRDefault="002A6856">
            <w:pPr>
              <w:jc w:val="both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685" w:type="dxa"/>
          </w:tcPr>
          <w:p w14:paraId="4462A26F" w14:textId="77777777" w:rsidR="002A6856" w:rsidRDefault="002A6856">
            <w:pPr>
              <w:jc w:val="both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406" w:type="dxa"/>
          </w:tcPr>
          <w:p w14:paraId="16FE5558" w14:textId="77777777" w:rsidR="002A6856" w:rsidRDefault="002A6856">
            <w:pPr>
              <w:jc w:val="both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</w:tr>
      <w:tr w:rsidR="002A6856" w14:paraId="029950A7" w14:textId="77777777" w:rsidTr="003107DC">
        <w:tc>
          <w:tcPr>
            <w:tcW w:w="1980" w:type="dxa"/>
            <w:shd w:val="clear" w:color="auto" w:fill="F2F2F2" w:themeFill="background1" w:themeFillShade="F2"/>
          </w:tcPr>
          <w:p w14:paraId="0772A90F" w14:textId="314D1845" w:rsidR="002A6856" w:rsidRDefault="002A6856">
            <w:pPr>
              <w:jc w:val="both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color w:val="000000"/>
                <w:sz w:val="22"/>
                <w:szCs w:val="22"/>
              </w:rPr>
              <w:t>CPF</w:t>
            </w:r>
          </w:p>
        </w:tc>
        <w:tc>
          <w:tcPr>
            <w:tcW w:w="2551" w:type="dxa"/>
          </w:tcPr>
          <w:p w14:paraId="54CC4830" w14:textId="77777777" w:rsidR="002A6856" w:rsidRDefault="002A6856">
            <w:pPr>
              <w:jc w:val="both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685" w:type="dxa"/>
          </w:tcPr>
          <w:p w14:paraId="3BFA4BEE" w14:textId="77777777" w:rsidR="002A6856" w:rsidRDefault="002A6856">
            <w:pPr>
              <w:jc w:val="both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406" w:type="dxa"/>
          </w:tcPr>
          <w:p w14:paraId="0C3FB1EC" w14:textId="77777777" w:rsidR="002A6856" w:rsidRDefault="002A6856">
            <w:pPr>
              <w:jc w:val="both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</w:tr>
      <w:tr w:rsidR="002A6856" w14:paraId="3365431B" w14:textId="77777777" w:rsidTr="003107DC">
        <w:tc>
          <w:tcPr>
            <w:tcW w:w="1980" w:type="dxa"/>
            <w:shd w:val="clear" w:color="auto" w:fill="F2F2F2" w:themeFill="background1" w:themeFillShade="F2"/>
          </w:tcPr>
          <w:p w14:paraId="4EB7C6B2" w14:textId="49AC2E46" w:rsidR="002A6856" w:rsidRDefault="007C1B13">
            <w:pPr>
              <w:jc w:val="both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color w:val="000000"/>
                <w:sz w:val="22"/>
                <w:szCs w:val="22"/>
              </w:rPr>
              <w:t>C</w:t>
            </w:r>
            <w:r w:rsidR="002A6856">
              <w:rPr>
                <w:rFonts w:ascii="Calibri" w:eastAsia="Calibri" w:hAnsi="Calibri" w:cs="Calibri"/>
                <w:b/>
                <w:bCs/>
                <w:color w:val="000000"/>
                <w:sz w:val="22"/>
                <w:szCs w:val="22"/>
              </w:rPr>
              <w:t>argo</w:t>
            </w:r>
          </w:p>
        </w:tc>
        <w:tc>
          <w:tcPr>
            <w:tcW w:w="2551" w:type="dxa"/>
          </w:tcPr>
          <w:p w14:paraId="7B4E8510" w14:textId="77777777" w:rsidR="002A6856" w:rsidRDefault="002A6856">
            <w:pPr>
              <w:jc w:val="both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685" w:type="dxa"/>
          </w:tcPr>
          <w:p w14:paraId="0E53A4F6" w14:textId="77777777" w:rsidR="002A6856" w:rsidRDefault="002A6856">
            <w:pPr>
              <w:jc w:val="both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406" w:type="dxa"/>
          </w:tcPr>
          <w:p w14:paraId="39EC2571" w14:textId="77777777" w:rsidR="002A6856" w:rsidRDefault="002A6856">
            <w:pPr>
              <w:jc w:val="both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</w:tr>
      <w:tr w:rsidR="002A6856" w14:paraId="4EB02293" w14:textId="77777777" w:rsidTr="003107DC">
        <w:tc>
          <w:tcPr>
            <w:tcW w:w="1980" w:type="dxa"/>
            <w:shd w:val="clear" w:color="auto" w:fill="F2F2F2" w:themeFill="background1" w:themeFillShade="F2"/>
          </w:tcPr>
          <w:p w14:paraId="6C2A735A" w14:textId="77777777" w:rsidR="007C1B13" w:rsidRDefault="007C1B13" w:rsidP="007C1B13">
            <w:pPr>
              <w:rPr>
                <w:rFonts w:ascii="Calibri" w:eastAsia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color w:val="000000"/>
                <w:sz w:val="22"/>
                <w:szCs w:val="22"/>
              </w:rPr>
              <w:t>N</w:t>
            </w:r>
            <w:r w:rsidR="002A6856">
              <w:rPr>
                <w:rFonts w:ascii="Calibri" w:eastAsia="Calibri" w:hAnsi="Calibri" w:cs="Calibri"/>
                <w:b/>
                <w:bCs/>
                <w:color w:val="000000"/>
                <w:sz w:val="22"/>
                <w:szCs w:val="22"/>
              </w:rPr>
              <w:t>atureza do vínculo com o Associado</w:t>
            </w:r>
            <w:r>
              <w:rPr>
                <w:rFonts w:ascii="Calibri" w:eastAsia="Calibri" w:hAnsi="Calibri" w:cs="Calibri"/>
                <w:b/>
                <w:bCs/>
                <w:color w:val="000000"/>
                <w:sz w:val="22"/>
                <w:szCs w:val="22"/>
              </w:rPr>
              <w:t xml:space="preserve"> </w:t>
            </w:r>
          </w:p>
          <w:p w14:paraId="4ECC4198" w14:textId="14E339BB" w:rsidR="002A6856" w:rsidRDefault="007C1B13" w:rsidP="003107DC">
            <w:pP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color w:val="000000"/>
                <w:sz w:val="22"/>
                <w:szCs w:val="22"/>
              </w:rPr>
              <w:t>(ex.: celetista, estatutário, comissionado etc.)</w:t>
            </w:r>
          </w:p>
        </w:tc>
        <w:tc>
          <w:tcPr>
            <w:tcW w:w="2551" w:type="dxa"/>
          </w:tcPr>
          <w:p w14:paraId="0CFD3572" w14:textId="77777777" w:rsidR="002A6856" w:rsidRDefault="002A6856">
            <w:pPr>
              <w:jc w:val="both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685" w:type="dxa"/>
          </w:tcPr>
          <w:p w14:paraId="68F805FE" w14:textId="77777777" w:rsidR="002A6856" w:rsidRDefault="002A6856">
            <w:pPr>
              <w:jc w:val="both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406" w:type="dxa"/>
          </w:tcPr>
          <w:p w14:paraId="0E0AC83A" w14:textId="77777777" w:rsidR="002A6856" w:rsidRDefault="002A6856">
            <w:pPr>
              <w:jc w:val="both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</w:tr>
      <w:tr w:rsidR="002A6856" w14:paraId="3827391C" w14:textId="77777777" w:rsidTr="003107DC">
        <w:tc>
          <w:tcPr>
            <w:tcW w:w="1980" w:type="dxa"/>
            <w:shd w:val="clear" w:color="auto" w:fill="F2F2F2" w:themeFill="background1" w:themeFillShade="F2"/>
          </w:tcPr>
          <w:p w14:paraId="562B4282" w14:textId="550B60A7" w:rsidR="002A6856" w:rsidRDefault="007C1B13">
            <w:pPr>
              <w:jc w:val="both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color w:val="000000"/>
                <w:sz w:val="22"/>
                <w:szCs w:val="22"/>
              </w:rPr>
              <w:t>Telefone</w:t>
            </w:r>
          </w:p>
        </w:tc>
        <w:tc>
          <w:tcPr>
            <w:tcW w:w="2551" w:type="dxa"/>
          </w:tcPr>
          <w:p w14:paraId="54A35EA6" w14:textId="77777777" w:rsidR="002A6856" w:rsidRDefault="002A6856">
            <w:pPr>
              <w:jc w:val="both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685" w:type="dxa"/>
          </w:tcPr>
          <w:p w14:paraId="1A72F5F3" w14:textId="77777777" w:rsidR="002A6856" w:rsidRDefault="002A6856">
            <w:pPr>
              <w:jc w:val="both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406" w:type="dxa"/>
          </w:tcPr>
          <w:p w14:paraId="4752377B" w14:textId="77777777" w:rsidR="002A6856" w:rsidRDefault="002A6856">
            <w:pPr>
              <w:jc w:val="both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</w:tr>
      <w:tr w:rsidR="002A6856" w14:paraId="3438DB43" w14:textId="77777777" w:rsidTr="003107DC">
        <w:tc>
          <w:tcPr>
            <w:tcW w:w="1980" w:type="dxa"/>
            <w:shd w:val="clear" w:color="auto" w:fill="F2F2F2" w:themeFill="background1" w:themeFillShade="F2"/>
          </w:tcPr>
          <w:p w14:paraId="50C40025" w14:textId="40587CFD" w:rsidR="002A6856" w:rsidRDefault="007C1B13">
            <w:pPr>
              <w:jc w:val="both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color w:val="000000"/>
                <w:sz w:val="22"/>
                <w:szCs w:val="22"/>
              </w:rPr>
              <w:t>E-mail</w:t>
            </w:r>
          </w:p>
        </w:tc>
        <w:tc>
          <w:tcPr>
            <w:tcW w:w="2551" w:type="dxa"/>
          </w:tcPr>
          <w:p w14:paraId="0A466150" w14:textId="77777777" w:rsidR="002A6856" w:rsidRDefault="002A6856">
            <w:pPr>
              <w:jc w:val="both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685" w:type="dxa"/>
          </w:tcPr>
          <w:p w14:paraId="490FF3AF" w14:textId="77777777" w:rsidR="002A6856" w:rsidRDefault="002A6856">
            <w:pPr>
              <w:jc w:val="both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406" w:type="dxa"/>
          </w:tcPr>
          <w:p w14:paraId="04044E34" w14:textId="77777777" w:rsidR="002A6856" w:rsidRDefault="002A6856">
            <w:pPr>
              <w:jc w:val="both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</w:tr>
    </w:tbl>
    <w:p w14:paraId="530D5951" w14:textId="77777777" w:rsidR="002E3C4B" w:rsidRDefault="002E3C4B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eastAsia="Calibri" w:hAnsi="Calibri" w:cs="Calibri"/>
          <w:color w:val="000000"/>
          <w:sz w:val="22"/>
          <w:szCs w:val="22"/>
        </w:rPr>
      </w:pPr>
    </w:p>
    <w:p w14:paraId="1F41BC2D" w14:textId="198A7514" w:rsidR="002A6856" w:rsidRPr="002A6856" w:rsidRDefault="002A6856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eastAsia="Calibri" w:hAnsi="Calibri" w:cs="Calibri"/>
          <w:color w:val="000000"/>
          <w:sz w:val="22"/>
          <w:szCs w:val="22"/>
        </w:rPr>
      </w:pPr>
      <w:r w:rsidRPr="002A6856">
        <w:rPr>
          <w:rFonts w:ascii="Calibri" w:eastAsia="Calibri" w:hAnsi="Calibri" w:cs="Calibri"/>
          <w:color w:val="000000"/>
          <w:sz w:val="22"/>
          <w:szCs w:val="22"/>
        </w:rPr>
        <w:t>Os representantes ora indicados estão autorizados pelo Associado a praticar todos os atos inerentes à condição de associado, especialmente perante os órgãos sociais da ANPROTEC, neles compreendidos o exercício do direito de voto e a candidatura a cargos eletivos</w:t>
      </w:r>
      <w:r w:rsidR="007E4437">
        <w:rPr>
          <w:rFonts w:ascii="Calibri" w:eastAsia="Calibri" w:hAnsi="Calibri" w:cs="Calibri"/>
          <w:color w:val="000000"/>
          <w:sz w:val="22"/>
          <w:szCs w:val="22"/>
        </w:rPr>
        <w:t>, nos termos do Estatuto Social e do Regimento Interno da ANPROTEC</w:t>
      </w:r>
      <w:r w:rsidRPr="002A6856">
        <w:rPr>
          <w:rFonts w:ascii="Calibri" w:eastAsia="Calibri" w:hAnsi="Calibri" w:cs="Calibri"/>
          <w:color w:val="000000"/>
          <w:sz w:val="22"/>
          <w:szCs w:val="22"/>
        </w:rPr>
        <w:t>.</w:t>
      </w:r>
    </w:p>
    <w:p w14:paraId="5B132AD2" w14:textId="77777777" w:rsidR="002A6856" w:rsidRDefault="002A6856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eastAsia="Calibri" w:hAnsi="Calibri" w:cs="Calibri"/>
          <w:color w:val="000000"/>
          <w:sz w:val="22"/>
          <w:szCs w:val="22"/>
        </w:rPr>
      </w:pPr>
    </w:p>
    <w:p w14:paraId="37DCC76A" w14:textId="4760791D" w:rsidR="002A6856" w:rsidRPr="002A6856" w:rsidRDefault="002A6856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eastAsia="Calibri" w:hAnsi="Calibri" w:cs="Calibri"/>
          <w:color w:val="000000"/>
          <w:sz w:val="22"/>
          <w:szCs w:val="22"/>
        </w:rPr>
      </w:pPr>
      <w:r w:rsidRPr="002A6856">
        <w:rPr>
          <w:rFonts w:ascii="Calibri" w:eastAsia="Calibri" w:hAnsi="Calibri" w:cs="Calibri"/>
          <w:color w:val="000000"/>
          <w:sz w:val="22"/>
          <w:szCs w:val="22"/>
        </w:rPr>
        <w:t>Nestes termos, pede deferimento.</w:t>
      </w:r>
    </w:p>
    <w:p w14:paraId="00000019" w14:textId="77777777" w:rsidR="0075527A" w:rsidRDefault="0075527A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eastAsia="Calibri" w:hAnsi="Calibri" w:cs="Calibri"/>
          <w:color w:val="000000"/>
          <w:sz w:val="22"/>
          <w:szCs w:val="22"/>
        </w:rPr>
      </w:pPr>
    </w:p>
    <w:p w14:paraId="0000001A" w14:textId="77777777" w:rsidR="0075527A" w:rsidRDefault="00000000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Atenciosamente,</w:t>
      </w:r>
    </w:p>
    <w:p w14:paraId="0000001B" w14:textId="77777777" w:rsidR="0075527A" w:rsidRDefault="0075527A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eastAsia="Calibri" w:hAnsi="Calibri" w:cs="Calibri"/>
          <w:color w:val="000000"/>
          <w:sz w:val="22"/>
          <w:szCs w:val="22"/>
        </w:rPr>
      </w:pPr>
    </w:p>
    <w:p w14:paraId="0000001C" w14:textId="77777777" w:rsidR="0075527A" w:rsidRDefault="0075527A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eastAsia="Calibri" w:hAnsi="Calibri" w:cs="Calibri"/>
          <w:color w:val="000000"/>
          <w:sz w:val="22"/>
          <w:szCs w:val="22"/>
        </w:rPr>
      </w:pPr>
    </w:p>
    <w:p w14:paraId="3E2C2958" w14:textId="77777777" w:rsidR="007C1B13" w:rsidRDefault="007C1B13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eastAsia="Calibri" w:hAnsi="Calibri" w:cs="Calibri"/>
          <w:color w:val="000000"/>
          <w:sz w:val="22"/>
          <w:szCs w:val="22"/>
        </w:rPr>
      </w:pPr>
    </w:p>
    <w:p w14:paraId="0000001D" w14:textId="77777777" w:rsidR="0075527A" w:rsidRDefault="0075527A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eastAsia="Calibri" w:hAnsi="Calibri" w:cs="Calibri"/>
          <w:color w:val="000000"/>
          <w:sz w:val="22"/>
          <w:szCs w:val="22"/>
        </w:rPr>
      </w:pPr>
    </w:p>
    <w:p w14:paraId="0BF5A773" w14:textId="39CD93F1" w:rsidR="007C1B13" w:rsidRDefault="007C1B13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alibri" w:eastAsia="Calibri" w:hAnsi="Calibri" w:cs="Calibri"/>
          <w:b/>
          <w:bCs/>
          <w:color w:val="000000"/>
          <w:sz w:val="22"/>
          <w:szCs w:val="22"/>
        </w:rPr>
      </w:pPr>
      <w:r>
        <w:rPr>
          <w:rFonts w:ascii="Calibri" w:eastAsia="Calibri" w:hAnsi="Calibri" w:cs="Calibri"/>
          <w:b/>
          <w:bCs/>
          <w:color w:val="000000"/>
          <w:sz w:val="22"/>
          <w:szCs w:val="22"/>
        </w:rPr>
        <w:t>[</w:t>
      </w:r>
      <w:r w:rsidRPr="003107DC">
        <w:rPr>
          <w:rFonts w:ascii="Calibri" w:eastAsia="Calibri" w:hAnsi="Calibri" w:cs="Calibri"/>
          <w:b/>
          <w:bCs/>
          <w:color w:val="000000"/>
          <w:sz w:val="22"/>
          <w:szCs w:val="22"/>
          <w:highlight w:val="yellow"/>
        </w:rPr>
        <w:t>NOME DO ASSOCIADO</w:t>
      </w:r>
      <w:r>
        <w:rPr>
          <w:rFonts w:ascii="Calibri" w:eastAsia="Calibri" w:hAnsi="Calibri" w:cs="Calibri"/>
          <w:b/>
          <w:bCs/>
          <w:color w:val="000000"/>
          <w:sz w:val="22"/>
          <w:szCs w:val="22"/>
        </w:rPr>
        <w:t>]</w:t>
      </w:r>
    </w:p>
    <w:p w14:paraId="66DB83E6" w14:textId="77777777" w:rsidR="00CC4157" w:rsidRDefault="00F5296E" w:rsidP="00F5296E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alibri" w:eastAsia="Calibri" w:hAnsi="Calibri" w:cs="Calibri"/>
          <w:b/>
          <w:bCs/>
          <w:color w:val="000000"/>
          <w:sz w:val="22"/>
          <w:szCs w:val="22"/>
        </w:rPr>
      </w:pPr>
      <w:r>
        <w:rPr>
          <w:rFonts w:ascii="Calibri" w:eastAsia="Calibri" w:hAnsi="Calibri" w:cs="Calibri"/>
          <w:b/>
          <w:bCs/>
          <w:color w:val="000000"/>
          <w:sz w:val="22"/>
          <w:szCs w:val="22"/>
        </w:rPr>
        <w:t>[</w:t>
      </w:r>
      <w:r w:rsidRPr="00433D95">
        <w:rPr>
          <w:rFonts w:ascii="Calibri" w:eastAsia="Calibri" w:hAnsi="Calibri" w:cs="Calibri"/>
          <w:b/>
          <w:bCs/>
          <w:color w:val="000000"/>
          <w:sz w:val="22"/>
          <w:szCs w:val="22"/>
          <w:highlight w:val="yellow"/>
        </w:rPr>
        <w:t>Nome do Representante Legal – Cargo</w:t>
      </w:r>
      <w:r>
        <w:rPr>
          <w:rFonts w:ascii="Calibri" w:eastAsia="Calibri" w:hAnsi="Calibri" w:cs="Calibri"/>
          <w:b/>
          <w:bCs/>
          <w:color w:val="000000"/>
          <w:sz w:val="22"/>
          <w:szCs w:val="22"/>
        </w:rPr>
        <w:t>]</w:t>
      </w:r>
    </w:p>
    <w:p w14:paraId="125D259B" w14:textId="77777777" w:rsidR="00CC4157" w:rsidRDefault="00CC4157">
      <w:pPr>
        <w:rPr>
          <w:rFonts w:ascii="Calibri" w:eastAsia="Calibri" w:hAnsi="Calibri" w:cs="Calibri"/>
          <w:b/>
          <w:bCs/>
          <w:color w:val="000000"/>
          <w:sz w:val="22"/>
          <w:szCs w:val="22"/>
        </w:rPr>
      </w:pPr>
      <w:r>
        <w:rPr>
          <w:rFonts w:ascii="Calibri" w:eastAsia="Calibri" w:hAnsi="Calibri" w:cs="Calibri"/>
          <w:b/>
          <w:bCs/>
          <w:color w:val="000000"/>
          <w:sz w:val="22"/>
          <w:szCs w:val="22"/>
        </w:rPr>
        <w:br w:type="page"/>
      </w:r>
    </w:p>
    <w:p w14:paraId="29B35F65" w14:textId="07C0CA7A" w:rsidR="00CC4157" w:rsidRDefault="00CC4157" w:rsidP="00F5296E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alibri" w:eastAsia="Calibri" w:hAnsi="Calibri" w:cs="Calibri"/>
          <w:b/>
          <w:bCs/>
          <w:color w:val="000000"/>
          <w:sz w:val="22"/>
          <w:szCs w:val="22"/>
        </w:rPr>
      </w:pPr>
      <w:r>
        <w:rPr>
          <w:rFonts w:ascii="Calibri" w:eastAsia="Calibri" w:hAnsi="Calibri" w:cs="Calibri"/>
          <w:b/>
          <w:bCs/>
          <w:color w:val="000000"/>
          <w:sz w:val="22"/>
          <w:szCs w:val="22"/>
          <w:highlight w:val="yellow"/>
        </w:rPr>
        <w:lastRenderedPageBreak/>
        <w:t>ANEXO A.1 – DOCUMENT</w:t>
      </w:r>
      <w:r w:rsidR="00831FB2">
        <w:rPr>
          <w:rFonts w:ascii="Calibri" w:eastAsia="Calibri" w:hAnsi="Calibri" w:cs="Calibri"/>
          <w:b/>
          <w:bCs/>
          <w:color w:val="000000"/>
          <w:sz w:val="22"/>
          <w:szCs w:val="22"/>
          <w:highlight w:val="yellow"/>
        </w:rPr>
        <w:t>AÇÃO</w:t>
      </w:r>
      <w:r w:rsidR="00FD36CC">
        <w:rPr>
          <w:rFonts w:ascii="Calibri" w:eastAsia="Calibri" w:hAnsi="Calibri" w:cs="Calibri"/>
          <w:b/>
          <w:bCs/>
          <w:color w:val="000000"/>
          <w:sz w:val="22"/>
          <w:szCs w:val="22"/>
          <w:highlight w:val="yellow"/>
        </w:rPr>
        <w:t xml:space="preserve"> COMPROBATÓRI</w:t>
      </w:r>
      <w:r w:rsidR="005507B6">
        <w:rPr>
          <w:rFonts w:ascii="Calibri" w:eastAsia="Calibri" w:hAnsi="Calibri" w:cs="Calibri"/>
          <w:b/>
          <w:bCs/>
          <w:color w:val="000000"/>
          <w:sz w:val="22"/>
          <w:szCs w:val="22"/>
          <w:highlight w:val="yellow"/>
        </w:rPr>
        <w:t>A</w:t>
      </w:r>
    </w:p>
    <w:p w14:paraId="561CDA84" w14:textId="77777777" w:rsidR="00CC4157" w:rsidRDefault="00CC4157" w:rsidP="00F5296E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alibri" w:eastAsia="Calibri" w:hAnsi="Calibri" w:cs="Calibri"/>
          <w:b/>
          <w:bCs/>
          <w:color w:val="000000"/>
          <w:sz w:val="22"/>
          <w:szCs w:val="22"/>
        </w:rPr>
      </w:pPr>
    </w:p>
    <w:p w14:paraId="2DB6A0E5" w14:textId="77777777" w:rsidR="00CC4157" w:rsidRDefault="00CC4157" w:rsidP="00F5296E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alibri" w:eastAsia="Calibri" w:hAnsi="Calibri" w:cs="Calibri"/>
          <w:b/>
          <w:bCs/>
          <w:color w:val="000000"/>
          <w:sz w:val="22"/>
          <w:szCs w:val="22"/>
        </w:rPr>
      </w:pPr>
    </w:p>
    <w:p w14:paraId="4C658328" w14:textId="08EB17B2" w:rsidR="00CC4157" w:rsidRPr="003107DC" w:rsidRDefault="00CC4157" w:rsidP="00F5296E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alibri" w:eastAsia="Calibri" w:hAnsi="Calibri" w:cs="Calibri"/>
          <w:i/>
          <w:iCs/>
          <w:color w:val="000000"/>
          <w:sz w:val="22"/>
          <w:szCs w:val="22"/>
        </w:rPr>
      </w:pPr>
      <w:r w:rsidRPr="003107DC">
        <w:rPr>
          <w:rFonts w:ascii="Calibri" w:eastAsia="Calibri" w:hAnsi="Calibri" w:cs="Calibri"/>
          <w:i/>
          <w:iCs/>
          <w:color w:val="000000"/>
          <w:sz w:val="22"/>
          <w:szCs w:val="22"/>
        </w:rPr>
        <w:t>[Anexar documen</w:t>
      </w:r>
      <w:r w:rsidR="00500E74">
        <w:rPr>
          <w:rFonts w:ascii="Calibri" w:eastAsia="Calibri" w:hAnsi="Calibri" w:cs="Calibri"/>
          <w:i/>
          <w:iCs/>
          <w:color w:val="000000"/>
          <w:sz w:val="22"/>
          <w:szCs w:val="22"/>
        </w:rPr>
        <w:t>taçã</w:t>
      </w:r>
      <w:r w:rsidRPr="003107DC">
        <w:rPr>
          <w:rFonts w:ascii="Calibri" w:eastAsia="Calibri" w:hAnsi="Calibri" w:cs="Calibri"/>
          <w:i/>
          <w:iCs/>
          <w:color w:val="000000"/>
          <w:sz w:val="22"/>
          <w:szCs w:val="22"/>
        </w:rPr>
        <w:t>o comprobatóri</w:t>
      </w:r>
      <w:r w:rsidR="005507B6">
        <w:rPr>
          <w:rFonts w:ascii="Calibri" w:eastAsia="Calibri" w:hAnsi="Calibri" w:cs="Calibri"/>
          <w:i/>
          <w:iCs/>
          <w:color w:val="000000"/>
          <w:sz w:val="22"/>
          <w:szCs w:val="22"/>
        </w:rPr>
        <w:t>a</w:t>
      </w:r>
      <w:r w:rsidRPr="003107DC">
        <w:rPr>
          <w:rFonts w:ascii="Calibri" w:eastAsia="Calibri" w:hAnsi="Calibri" w:cs="Calibri"/>
          <w:i/>
          <w:iCs/>
          <w:color w:val="000000"/>
          <w:sz w:val="22"/>
          <w:szCs w:val="22"/>
        </w:rPr>
        <w:t xml:space="preserve"> dos poderes de representação do signatário</w:t>
      </w:r>
      <w:r w:rsidR="00145981">
        <w:rPr>
          <w:rFonts w:ascii="Calibri" w:eastAsia="Calibri" w:hAnsi="Calibri" w:cs="Calibri"/>
          <w:i/>
          <w:iCs/>
          <w:color w:val="000000"/>
          <w:sz w:val="22"/>
          <w:szCs w:val="22"/>
        </w:rPr>
        <w:t xml:space="preserve"> </w:t>
      </w:r>
      <w:r w:rsidR="005E1926">
        <w:rPr>
          <w:rFonts w:ascii="Calibri" w:eastAsia="Calibri" w:hAnsi="Calibri" w:cs="Calibri"/>
          <w:i/>
          <w:iCs/>
          <w:color w:val="000000"/>
          <w:sz w:val="22"/>
          <w:szCs w:val="22"/>
        </w:rPr>
        <w:t>da Carta de Indicação</w:t>
      </w:r>
      <w:r w:rsidR="00831FB2">
        <w:rPr>
          <w:rFonts w:ascii="Calibri" w:eastAsia="Calibri" w:hAnsi="Calibri" w:cs="Calibri"/>
          <w:i/>
          <w:iCs/>
          <w:color w:val="000000"/>
          <w:sz w:val="22"/>
          <w:szCs w:val="22"/>
        </w:rPr>
        <w:t xml:space="preserve"> e do vínculo dos representantes </w:t>
      </w:r>
      <w:r w:rsidR="00500E74">
        <w:rPr>
          <w:rFonts w:ascii="Calibri" w:eastAsia="Calibri" w:hAnsi="Calibri" w:cs="Calibri"/>
          <w:i/>
          <w:iCs/>
          <w:color w:val="000000"/>
          <w:sz w:val="22"/>
          <w:szCs w:val="22"/>
        </w:rPr>
        <w:t xml:space="preserve">titulares e suplentes </w:t>
      </w:r>
      <w:r w:rsidR="00831FB2">
        <w:rPr>
          <w:rFonts w:ascii="Calibri" w:eastAsia="Calibri" w:hAnsi="Calibri" w:cs="Calibri"/>
          <w:i/>
          <w:iCs/>
          <w:color w:val="000000"/>
          <w:sz w:val="22"/>
          <w:szCs w:val="22"/>
        </w:rPr>
        <w:t xml:space="preserve">indicados </w:t>
      </w:r>
      <w:r w:rsidR="00500E74">
        <w:rPr>
          <w:rFonts w:ascii="Calibri" w:eastAsia="Calibri" w:hAnsi="Calibri" w:cs="Calibri"/>
          <w:i/>
          <w:iCs/>
          <w:color w:val="000000"/>
          <w:sz w:val="22"/>
          <w:szCs w:val="22"/>
        </w:rPr>
        <w:t>pelo</w:t>
      </w:r>
      <w:r w:rsidR="00831FB2">
        <w:rPr>
          <w:rFonts w:ascii="Calibri" w:eastAsia="Calibri" w:hAnsi="Calibri" w:cs="Calibri"/>
          <w:i/>
          <w:iCs/>
          <w:color w:val="000000"/>
          <w:sz w:val="22"/>
          <w:szCs w:val="22"/>
        </w:rPr>
        <w:t xml:space="preserve"> Associado</w:t>
      </w:r>
      <w:r w:rsidRPr="003107DC">
        <w:rPr>
          <w:rFonts w:ascii="Calibri" w:eastAsia="Calibri" w:hAnsi="Calibri" w:cs="Calibri"/>
          <w:i/>
          <w:iCs/>
          <w:color w:val="000000"/>
          <w:sz w:val="22"/>
          <w:szCs w:val="22"/>
        </w:rPr>
        <w:t>]</w:t>
      </w:r>
    </w:p>
    <w:p w14:paraId="0000001F" w14:textId="0A245CE7" w:rsidR="0075527A" w:rsidRDefault="0075527A" w:rsidP="00F5296E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alibri" w:eastAsia="Calibri" w:hAnsi="Calibri" w:cs="Calibri"/>
          <w:b/>
          <w:bCs/>
          <w:color w:val="000000"/>
          <w:sz w:val="22"/>
          <w:szCs w:val="22"/>
        </w:rPr>
      </w:pPr>
    </w:p>
    <w:sectPr w:rsidR="0075527A">
      <w:headerReference w:type="default" r:id="rId9"/>
      <w:pgSz w:w="11900" w:h="16840"/>
      <w:pgMar w:top="1985" w:right="1134" w:bottom="851" w:left="1134" w:header="709" w:footer="709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99C85C" w14:textId="77777777" w:rsidR="00B44A94" w:rsidRDefault="00B44A94">
      <w:r>
        <w:separator/>
      </w:r>
    </w:p>
  </w:endnote>
  <w:endnote w:type="continuationSeparator" w:id="0">
    <w:p w14:paraId="615D2012" w14:textId="77777777" w:rsidR="00B44A94" w:rsidRDefault="00B44A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1" w:fontKey="{956206E5-78F9-4D55-A1B1-A2A15A1B78FD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2" w:fontKey="{631980BA-A5EA-45C3-B238-1B6372CBD3FD}"/>
    <w:embedBold r:id="rId3" w:fontKey="{E2D9E687-84E5-43EE-8DE7-9B4145F9241C}"/>
    <w:embedItalic r:id="rId4" w:fontKey="{CA4C55D9-9F33-4F63-B55B-D48AAE7A3607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5" w:fontKey="{643E3817-0043-408F-829A-821BE1FEA29B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94FF81" w14:textId="77777777" w:rsidR="00B44A94" w:rsidRDefault="00B44A94">
      <w:r>
        <w:separator/>
      </w:r>
    </w:p>
  </w:footnote>
  <w:footnote w:type="continuationSeparator" w:id="0">
    <w:p w14:paraId="4344FF90" w14:textId="77777777" w:rsidR="00B44A94" w:rsidRDefault="00B44A9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020" w14:textId="77777777" w:rsidR="0075527A" w:rsidRDefault="00000000">
    <w:pPr>
      <w:pBdr>
        <w:top w:val="nil"/>
        <w:left w:val="nil"/>
        <w:bottom w:val="nil"/>
        <w:right w:val="nil"/>
        <w:between w:val="nil"/>
      </w:pBdr>
      <w:tabs>
        <w:tab w:val="right" w:pos="9020"/>
      </w:tabs>
      <w:jc w:val="center"/>
      <w:rPr>
        <w:rFonts w:ascii="Calibri" w:eastAsia="Calibri" w:hAnsi="Calibri" w:cs="Calibri"/>
        <w:b/>
        <w:bCs/>
        <w:color w:val="000000"/>
        <w:sz w:val="20"/>
        <w:szCs w:val="20"/>
      </w:rPr>
    </w:pPr>
    <w:r>
      <w:rPr>
        <w:rFonts w:ascii="Calibri" w:eastAsia="Calibri" w:hAnsi="Calibri" w:cs="Calibri"/>
        <w:b/>
        <w:bCs/>
        <w:color w:val="000000"/>
        <w:sz w:val="20"/>
        <w:szCs w:val="20"/>
      </w:rPr>
      <w:t>[Papel timbrado da instituição]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99C273E"/>
    <w:multiLevelType w:val="multilevel"/>
    <w:tmpl w:val="593A860E"/>
    <w:lvl w:ilvl="0">
      <w:start w:val="1"/>
      <w:numFmt w:val="decimal"/>
      <w:lvlText w:val="%1."/>
      <w:lvlJc w:val="left"/>
      <w:pPr>
        <w:ind w:left="1211" w:hanging="360"/>
      </w:pPr>
      <w:rPr>
        <w:smallCaps w:val="0"/>
        <w:strike w:val="0"/>
        <w:shd w:val="clear" w:color="auto" w:fill="auto"/>
        <w:vertAlign w:val="baseline"/>
      </w:rPr>
    </w:lvl>
    <w:lvl w:ilvl="1">
      <w:start w:val="1"/>
      <w:numFmt w:val="lowerLetter"/>
      <w:lvlText w:val="%2."/>
      <w:lvlJc w:val="left"/>
      <w:pPr>
        <w:ind w:left="1931" w:hanging="360"/>
      </w:pPr>
      <w:rPr>
        <w:smallCaps w:val="0"/>
        <w:strike w:val="0"/>
        <w:shd w:val="clear" w:color="auto" w:fill="auto"/>
        <w:vertAlign w:val="baseline"/>
      </w:rPr>
    </w:lvl>
    <w:lvl w:ilvl="2">
      <w:start w:val="1"/>
      <w:numFmt w:val="lowerRoman"/>
      <w:lvlText w:val="%3."/>
      <w:lvlJc w:val="left"/>
      <w:pPr>
        <w:ind w:left="2651" w:hanging="305"/>
      </w:pPr>
      <w:rPr>
        <w:smallCaps w:val="0"/>
        <w:strike w:val="0"/>
        <w:shd w:val="clear" w:color="auto" w:fill="auto"/>
        <w:vertAlign w:val="baseline"/>
      </w:rPr>
    </w:lvl>
    <w:lvl w:ilvl="3">
      <w:start w:val="1"/>
      <w:numFmt w:val="decimal"/>
      <w:lvlText w:val="%4."/>
      <w:lvlJc w:val="left"/>
      <w:pPr>
        <w:ind w:left="3371" w:hanging="360"/>
      </w:pPr>
      <w:rPr>
        <w:smallCaps w:val="0"/>
        <w:strike w:val="0"/>
        <w:shd w:val="clear" w:color="auto" w:fill="auto"/>
        <w:vertAlign w:val="baseline"/>
      </w:rPr>
    </w:lvl>
    <w:lvl w:ilvl="4">
      <w:start w:val="1"/>
      <w:numFmt w:val="lowerLetter"/>
      <w:lvlText w:val="%5."/>
      <w:lvlJc w:val="left"/>
      <w:pPr>
        <w:ind w:left="4091" w:hanging="360"/>
      </w:pPr>
      <w:rPr>
        <w:smallCaps w:val="0"/>
        <w:strike w:val="0"/>
        <w:shd w:val="clear" w:color="auto" w:fill="auto"/>
        <w:vertAlign w:val="baseline"/>
      </w:rPr>
    </w:lvl>
    <w:lvl w:ilvl="5">
      <w:start w:val="1"/>
      <w:numFmt w:val="lowerRoman"/>
      <w:lvlText w:val="%6."/>
      <w:lvlJc w:val="left"/>
      <w:pPr>
        <w:ind w:left="4811" w:hanging="306"/>
      </w:pPr>
      <w:rPr>
        <w:smallCaps w:val="0"/>
        <w:strike w:val="0"/>
        <w:shd w:val="clear" w:color="auto" w:fill="auto"/>
        <w:vertAlign w:val="baseline"/>
      </w:rPr>
    </w:lvl>
    <w:lvl w:ilvl="6">
      <w:start w:val="1"/>
      <w:numFmt w:val="decimal"/>
      <w:lvlText w:val="%7."/>
      <w:lvlJc w:val="left"/>
      <w:pPr>
        <w:ind w:left="5531" w:hanging="360"/>
      </w:pPr>
      <w:rPr>
        <w:smallCaps w:val="0"/>
        <w:strike w:val="0"/>
        <w:shd w:val="clear" w:color="auto" w:fill="auto"/>
        <w:vertAlign w:val="baseline"/>
      </w:rPr>
    </w:lvl>
    <w:lvl w:ilvl="7">
      <w:start w:val="1"/>
      <w:numFmt w:val="lowerLetter"/>
      <w:lvlText w:val="%8."/>
      <w:lvlJc w:val="left"/>
      <w:pPr>
        <w:ind w:left="6251" w:hanging="360"/>
      </w:pPr>
      <w:rPr>
        <w:smallCaps w:val="0"/>
        <w:strike w:val="0"/>
        <w:shd w:val="clear" w:color="auto" w:fill="auto"/>
        <w:vertAlign w:val="baseline"/>
      </w:rPr>
    </w:lvl>
    <w:lvl w:ilvl="8">
      <w:start w:val="1"/>
      <w:numFmt w:val="lowerRoman"/>
      <w:lvlText w:val="%9."/>
      <w:lvlJc w:val="left"/>
      <w:pPr>
        <w:ind w:left="6971" w:hanging="306"/>
      </w:pPr>
      <w:rPr>
        <w:smallCaps w:val="0"/>
        <w:strike w:val="0"/>
        <w:shd w:val="clear" w:color="auto" w:fill="auto"/>
        <w:vertAlign w:val="baseline"/>
      </w:rPr>
    </w:lvl>
  </w:abstractNum>
  <w:num w:numId="1" w16cid:durableId="1789204164">
    <w:abstractNumId w:val="0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Colares Advogados">
    <w15:presenceInfo w15:providerId="None" w15:userId="Colares Advogados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5527A"/>
    <w:rsid w:val="000D6969"/>
    <w:rsid w:val="00142B39"/>
    <w:rsid w:val="00145981"/>
    <w:rsid w:val="001746AA"/>
    <w:rsid w:val="0018327B"/>
    <w:rsid w:val="0018432B"/>
    <w:rsid w:val="00187E72"/>
    <w:rsid w:val="00250007"/>
    <w:rsid w:val="002874AC"/>
    <w:rsid w:val="002A6856"/>
    <w:rsid w:val="002B525E"/>
    <w:rsid w:val="002E3C4B"/>
    <w:rsid w:val="0030518D"/>
    <w:rsid w:val="003107DC"/>
    <w:rsid w:val="003238B3"/>
    <w:rsid w:val="0038750D"/>
    <w:rsid w:val="003D7075"/>
    <w:rsid w:val="00500E74"/>
    <w:rsid w:val="0051719D"/>
    <w:rsid w:val="00523587"/>
    <w:rsid w:val="00526105"/>
    <w:rsid w:val="0053753B"/>
    <w:rsid w:val="005507B6"/>
    <w:rsid w:val="00550C6F"/>
    <w:rsid w:val="005820E0"/>
    <w:rsid w:val="005E1926"/>
    <w:rsid w:val="00651B85"/>
    <w:rsid w:val="00654FCD"/>
    <w:rsid w:val="00661B75"/>
    <w:rsid w:val="0075527A"/>
    <w:rsid w:val="007C1B13"/>
    <w:rsid w:val="007E4437"/>
    <w:rsid w:val="0080284B"/>
    <w:rsid w:val="00805AD2"/>
    <w:rsid w:val="00813C85"/>
    <w:rsid w:val="00831FB2"/>
    <w:rsid w:val="0088465F"/>
    <w:rsid w:val="008A24E7"/>
    <w:rsid w:val="009429B9"/>
    <w:rsid w:val="009A0F92"/>
    <w:rsid w:val="009C2855"/>
    <w:rsid w:val="00A546F6"/>
    <w:rsid w:val="00AC59E0"/>
    <w:rsid w:val="00B44A94"/>
    <w:rsid w:val="00B60B1E"/>
    <w:rsid w:val="00CC4157"/>
    <w:rsid w:val="00DA6AF9"/>
    <w:rsid w:val="00E2236B"/>
    <w:rsid w:val="00EE1CBF"/>
    <w:rsid w:val="00F444D4"/>
    <w:rsid w:val="00F5296E"/>
    <w:rsid w:val="00FD36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82A58D"/>
  <w15:docId w15:val="{666C113D-581B-429A-99D3-AD86F33EC8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paragraph" w:styleId="Reviso">
    <w:name w:val="Revision"/>
    <w:hidden/>
    <w:uiPriority w:val="99"/>
    <w:semiHidden/>
    <w:rsid w:val="00526105"/>
  </w:style>
  <w:style w:type="character" w:styleId="Hyperlink">
    <w:name w:val="Hyperlink"/>
    <w:basedOn w:val="Fontepargpadro"/>
    <w:uiPriority w:val="99"/>
    <w:unhideWhenUsed/>
    <w:rsid w:val="00526105"/>
    <w:rPr>
      <w:color w:val="0000FF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526105"/>
    <w:rPr>
      <w:color w:val="605E5C"/>
      <w:shd w:val="clear" w:color="auto" w:fill="E1DFDD"/>
    </w:rPr>
  </w:style>
  <w:style w:type="character" w:styleId="Refdecomentrio">
    <w:name w:val="annotation reference"/>
    <w:basedOn w:val="Fontepargpadro"/>
    <w:uiPriority w:val="99"/>
    <w:semiHidden/>
    <w:unhideWhenUsed/>
    <w:rsid w:val="009C2855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unhideWhenUsed/>
    <w:rsid w:val="009C2855"/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rsid w:val="009C2855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9C2855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9C2855"/>
    <w:rPr>
      <w:b/>
      <w:bCs/>
      <w:sz w:val="20"/>
      <w:szCs w:val="20"/>
    </w:rPr>
  </w:style>
  <w:style w:type="table" w:styleId="Tabelacomgrade">
    <w:name w:val="Table Grid"/>
    <w:basedOn w:val="Tabelanormal"/>
    <w:uiPriority w:val="39"/>
    <w:rsid w:val="002A685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bealho">
    <w:name w:val="header"/>
    <w:basedOn w:val="Normal"/>
    <w:link w:val="CabealhoChar"/>
    <w:uiPriority w:val="99"/>
    <w:unhideWhenUsed/>
    <w:rsid w:val="00654FCD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654FCD"/>
  </w:style>
  <w:style w:type="paragraph" w:styleId="Rodap">
    <w:name w:val="footer"/>
    <w:basedOn w:val="Normal"/>
    <w:link w:val="RodapChar"/>
    <w:uiPriority w:val="99"/>
    <w:unhideWhenUsed/>
    <w:rsid w:val="00654FCD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654FC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ssociado@anprotec.org.br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11/relationships/people" Target="people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yoxytG5giRfME5ivHj2wjSHo2Bw==">CgMxLjA4AHIhMWliMEt1RGhORG1GdFJHeVJ2YnpmWldFVHBYd3ZCNEtN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295</Words>
  <Characters>1597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Renato Martins</dc:creator>
  <cp:lastModifiedBy>Colares Advogados</cp:lastModifiedBy>
  <cp:revision>2</cp:revision>
  <dcterms:created xsi:type="dcterms:W3CDTF">2026-10-16T00:46:00Z</dcterms:created>
  <dcterms:modified xsi:type="dcterms:W3CDTF">2026-10-16T00:46:00Z</dcterms:modified>
</cp:coreProperties>
</file>