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8D75AA" w14:textId="77777777" w:rsidR="00A56EB8" w:rsidRPr="00C34AD1" w:rsidRDefault="00A56E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Arial" w:hAnsi="Calibri" w:cs="Calibri"/>
          <w:color w:val="000000"/>
          <w:sz w:val="20"/>
          <w:szCs w:val="20"/>
        </w:rPr>
      </w:pPr>
    </w:p>
    <w:tbl>
      <w:tblPr>
        <w:tblStyle w:val="a"/>
        <w:tblW w:w="9244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244"/>
      </w:tblGrid>
      <w:tr w:rsidR="00A56EB8" w:rsidRPr="00DF4950" w14:paraId="62A691C6" w14:textId="77777777" w:rsidTr="00C34AD1">
        <w:trPr>
          <w:trHeight w:val="436"/>
        </w:trPr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22A88" w14:textId="1E95A81E" w:rsidR="00A56EB8" w:rsidRPr="00DF4950" w:rsidRDefault="00735E89" w:rsidP="00F52E60">
            <w:pPr>
              <w:pStyle w:val="Ttulo1"/>
              <w:keepNext w:val="0"/>
              <w:widowControl w:val="0"/>
              <w:ind w:left="431" w:hanging="43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DF495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ANEXO </w:t>
            </w:r>
            <w:r w:rsidR="00DB6DF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 w:rsidRPr="00DF495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- </w:t>
            </w:r>
            <w:r w:rsidR="005016B9" w:rsidRPr="00DF495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FORMULÁRIO</w:t>
            </w:r>
            <w:r w:rsidRPr="00DF495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DE INSCRIÇÃO</w:t>
            </w:r>
          </w:p>
        </w:tc>
      </w:tr>
    </w:tbl>
    <w:p w14:paraId="3E6A8CB3" w14:textId="77777777" w:rsidR="00E56FFD" w:rsidRDefault="00E56FFD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"/>
        <w:tblW w:w="9244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9244"/>
      </w:tblGrid>
      <w:tr w:rsidR="00503F9C" w:rsidRPr="00DF4950" w14:paraId="1D6C8998" w14:textId="77777777" w:rsidTr="00C204C2">
        <w:trPr>
          <w:trHeight w:val="436"/>
        </w:trPr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1674" w14:textId="77777777" w:rsidR="00503F9C" w:rsidRPr="00DF4950" w:rsidRDefault="00503F9C" w:rsidP="00C204C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INFORMAÇÕES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31F2218E" w14:textId="77777777" w:rsidR="00503F9C" w:rsidRPr="00DF4950" w:rsidRDefault="00503F9C" w:rsidP="00C204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9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As inscrições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somente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serão aceitas mediante o preenchimento integral do presente formulário;</w:t>
            </w:r>
          </w:p>
          <w:p w14:paraId="30FE0E04" w14:textId="3A5BBA84" w:rsidR="00503F9C" w:rsidRPr="00DF4950" w:rsidRDefault="00503F9C" w:rsidP="00C204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9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 formulário deverá ser enviado até o dia </w:t>
            </w:r>
            <w:ins w:id="0" w:author="Colares Advogados" w:date="2026-10-15T20:06:00Z" w16du:dateUtc="2026-10-15T23:06:00Z">
              <w:r w:rsidR="003C372F" w:rsidRPr="003C372F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  <w:rPrChange w:id="1" w:author="Colares Advogados" w:date="2026-10-15T20:06:00Z" w16du:dateUtc="2026-10-15T23:06:00Z">
                    <w:rPr>
                      <w:rFonts w:ascii="Calibri" w:eastAsia="Calibri" w:hAnsi="Calibri" w:cs="Calibri"/>
                      <w:b/>
                      <w:bCs/>
                      <w:color w:val="000000"/>
                      <w:sz w:val="20"/>
                      <w:szCs w:val="20"/>
                      <w:highlight w:val="yellow"/>
                    </w:rPr>
                  </w:rPrChange>
                </w:rPr>
                <w:t>31</w:t>
              </w:r>
            </w:ins>
            <w:del w:id="2" w:author="Colares Advogados" w:date="2026-10-15T20:06:00Z" w16du:dateUtc="2026-10-15T23:06:00Z">
              <w:r w:rsidRPr="003C372F" w:rsidDel="003C372F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  <w:rPrChange w:id="3" w:author="Colares Advogados" w:date="2026-10-15T20:06:00Z" w16du:dateUtc="2026-10-15T23:06:00Z">
                    <w:rPr>
                      <w:rFonts w:ascii="Calibri" w:eastAsia="Calibri" w:hAnsi="Calibri" w:cs="Calibri"/>
                      <w:b/>
                      <w:bCs/>
                      <w:color w:val="000000"/>
                      <w:sz w:val="20"/>
                      <w:szCs w:val="20"/>
                      <w:highlight w:val="yellow"/>
                    </w:rPr>
                  </w:rPrChange>
                </w:rPr>
                <w:delText>aa</w:delText>
              </w:r>
            </w:del>
            <w:r w:rsidRPr="003C372F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rPrChange w:id="4" w:author="Colares Advogados" w:date="2026-10-15T20:06:00Z" w16du:dateUtc="2026-10-15T23:06:00Z">
                  <w:rPr>
                    <w:rFonts w:ascii="Calibri" w:eastAsia="Calibri" w:hAnsi="Calibri" w:cs="Calibri"/>
                    <w:b/>
                    <w:bCs/>
                    <w:color w:val="000000"/>
                    <w:sz w:val="20"/>
                    <w:szCs w:val="20"/>
                    <w:highlight w:val="yellow"/>
                  </w:rPr>
                </w:rPrChange>
              </w:rPr>
              <w:t>/</w:t>
            </w:r>
            <w:ins w:id="5" w:author="Colares Advogados" w:date="2026-10-15T20:06:00Z" w16du:dateUtc="2026-10-15T23:06:00Z">
              <w:r w:rsidR="003C372F" w:rsidRPr="003C372F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  <w:rPrChange w:id="6" w:author="Colares Advogados" w:date="2026-10-15T20:06:00Z" w16du:dateUtc="2026-10-15T23:06:00Z">
                    <w:rPr>
                      <w:rFonts w:ascii="Calibri" w:eastAsia="Calibri" w:hAnsi="Calibri" w:cs="Calibri"/>
                      <w:b/>
                      <w:bCs/>
                      <w:color w:val="000000"/>
                      <w:sz w:val="20"/>
                      <w:szCs w:val="20"/>
                      <w:highlight w:val="yellow"/>
                    </w:rPr>
                  </w:rPrChange>
                </w:rPr>
                <w:t>10</w:t>
              </w:r>
            </w:ins>
            <w:del w:id="7" w:author="Colares Advogados" w:date="2026-10-15T20:06:00Z" w16du:dateUtc="2026-10-15T23:06:00Z">
              <w:r w:rsidRPr="003C372F" w:rsidDel="003C372F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  <w:rPrChange w:id="8" w:author="Colares Advogados" w:date="2026-10-15T20:06:00Z" w16du:dateUtc="2026-10-15T23:06:00Z">
                    <w:rPr>
                      <w:rFonts w:ascii="Calibri" w:eastAsia="Calibri" w:hAnsi="Calibri" w:cs="Calibri"/>
                      <w:b/>
                      <w:bCs/>
                      <w:color w:val="000000"/>
                      <w:sz w:val="20"/>
                      <w:szCs w:val="20"/>
                      <w:highlight w:val="yellow"/>
                    </w:rPr>
                  </w:rPrChange>
                </w:rPr>
                <w:delText>bb</w:delText>
              </w:r>
            </w:del>
            <w:r w:rsidRPr="003C372F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rPrChange w:id="9" w:author="Colares Advogados" w:date="2026-10-15T20:06:00Z" w16du:dateUtc="2026-10-15T23:06:00Z">
                  <w:rPr>
                    <w:rFonts w:ascii="Calibri" w:eastAsia="Calibri" w:hAnsi="Calibri" w:cs="Calibri"/>
                    <w:b/>
                    <w:bCs/>
                    <w:color w:val="000000"/>
                    <w:sz w:val="20"/>
                    <w:szCs w:val="20"/>
                    <w:highlight w:val="yellow"/>
                  </w:rPr>
                </w:rPrChange>
              </w:rPr>
              <w:t>/2026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via e-mail, para o endereço eletrônico </w:t>
            </w:r>
            <w:hyperlink r:id="rId8">
              <w:r w:rsidRPr="00DF4950">
                <w:rPr>
                  <w:rFonts w:ascii="Calibri" w:eastAsia="Calibri" w:hAnsi="Calibri" w:cs="Calibri"/>
                  <w:color w:val="000080"/>
                  <w:sz w:val="20"/>
                  <w:szCs w:val="20"/>
                  <w:u w:val="single"/>
                </w:rPr>
                <w:t>associado@anprotec.org.br</w:t>
              </w:r>
            </w:hyperlink>
            <w:r w:rsidRPr="00763EBF">
              <w:rPr>
                <w:rFonts w:ascii="Calibri" w:hAnsi="Calibri" w:cs="Calibri"/>
              </w:rPr>
              <w:t>.</w:t>
            </w:r>
          </w:p>
        </w:tc>
      </w:tr>
    </w:tbl>
    <w:p w14:paraId="02FDDEA0" w14:textId="77777777" w:rsidR="00503F9C" w:rsidRPr="00DF4950" w:rsidRDefault="00503F9C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3"/>
        <w:tblW w:w="9257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5320"/>
        <w:gridCol w:w="3937"/>
      </w:tblGrid>
      <w:tr w:rsidR="00A56EB8" w:rsidRPr="00DF4950" w14:paraId="0E2023FB" w14:textId="77777777" w:rsidTr="00C34AD1">
        <w:trPr>
          <w:trHeight w:val="594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022CDCD2" w14:textId="5A3D5948" w:rsidR="00A56EB8" w:rsidRPr="00DF4950" w:rsidRDefault="003D7C5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CONSELHEIRO FISCAL</w:t>
            </w:r>
          </w:p>
        </w:tc>
      </w:tr>
      <w:tr w:rsidR="00A56EB8" w:rsidRPr="00DF4950" w14:paraId="7ED125C0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116CD" w14:textId="7E9707FA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</w:t>
            </w:r>
            <w:r w:rsidR="005B0D6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do Candidato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64A46CF2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45BC8" w14:textId="031A0673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Cargo </w:t>
            </w:r>
            <w:r w:rsidR="001E23C2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 Associado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4371C64C" w14:textId="77777777" w:rsidR="00A56EB8" w:rsidRPr="00C34AD1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BF5A4A" w:rsidRPr="00DF4950" w14:paraId="7A59EC49" w14:textId="77777777">
        <w:trPr>
          <w:trHeight w:val="65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B7B9B2" w14:textId="77777777" w:rsidR="00BF5A4A" w:rsidRPr="00DF4950" w:rsidRDefault="00BF5A4A" w:rsidP="00BF5A4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Telefone Comercial:</w:t>
            </w:r>
          </w:p>
          <w:p w14:paraId="547C7896" w14:textId="77777777" w:rsidR="00BF5A4A" w:rsidRPr="00DF4950" w:rsidRDefault="00BF5A4A" w:rsidP="00BF5A4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BBD27" w14:textId="77777777" w:rsidR="00BF5A4A" w:rsidRPr="00DF4950" w:rsidRDefault="00BF5A4A" w:rsidP="00BF5A4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Telefone Celular:</w:t>
            </w:r>
          </w:p>
          <w:p w14:paraId="462AFDDD" w14:textId="77777777" w:rsidR="00BF5A4A" w:rsidRPr="00DF4950" w:rsidRDefault="00BF5A4A" w:rsidP="00BF5A4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F5A4A" w:rsidRPr="00DF4950" w14:paraId="2AB38E0A" w14:textId="77777777" w:rsidTr="001B0B0A">
        <w:trPr>
          <w:trHeight w:val="650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67963" w14:textId="77777777" w:rsidR="00BF5A4A" w:rsidRPr="00DF4950" w:rsidRDefault="00BF5A4A" w:rsidP="00BF5A4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E-mail:</w:t>
            </w:r>
          </w:p>
          <w:p w14:paraId="568440B7" w14:textId="77777777" w:rsidR="00BF5A4A" w:rsidRPr="00DF4950" w:rsidRDefault="00BF5A4A" w:rsidP="00BF5A4A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735BDD2D" w14:textId="77777777">
        <w:trPr>
          <w:trHeight w:val="650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3647" w14:textId="18760A60" w:rsidR="00A56EB8" w:rsidRPr="00DF4950" w:rsidRDefault="001E23C2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do Associado:</w:t>
            </w:r>
          </w:p>
          <w:p w14:paraId="420921A0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5B0D67" w:rsidRPr="00DF4950" w14:paraId="73F48398" w14:textId="77777777">
        <w:trPr>
          <w:trHeight w:val="650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965C" w14:textId="3256DA6C" w:rsidR="005B0D67" w:rsidRPr="00DF4950" w:rsidRDefault="005B0D67" w:rsidP="005B0D67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CNPJ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011A95E1" w14:textId="77777777" w:rsidR="005B0D67" w:rsidRPr="00DF4950" w:rsidDel="001E23C2" w:rsidRDefault="005B0D67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56EB8" w:rsidRPr="00DF4950" w14:paraId="4D9EBC49" w14:textId="77777777">
        <w:trPr>
          <w:trHeight w:val="650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9BD4" w14:textId="043D1B13" w:rsidR="00A56EB8" w:rsidRPr="00DF4950" w:rsidRDefault="0000000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Tipo de </w:t>
            </w:r>
            <w:r w:rsidR="007574D8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V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ínculo: 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 w:rsidR="007574D8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ex.: celetista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servidor, </w:t>
            </w:r>
            <w:r w:rsidR="001E23C2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prestador de serviços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sócio, bolsista etc.).</w:t>
            </w: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Especifique e anexe o comprovante.</w:t>
            </w:r>
          </w:p>
          <w:p w14:paraId="4C54005D" w14:textId="77777777" w:rsidR="00A56EB8" w:rsidRPr="00DF4950" w:rsidRDefault="00A56EB8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6EB8" w:rsidRPr="00DF4950" w14:paraId="7748DB37" w14:textId="77777777">
        <w:trPr>
          <w:trHeight w:val="324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1D60" w14:textId="62119EF4" w:rsidR="00A56EB8" w:rsidRPr="00DF4950" w:rsidRDefault="00000000">
            <w:pPr>
              <w:spacing w:before="4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ATENÇÃO: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Indique a sua experiência para o cargo pretendido. </w:t>
            </w:r>
            <w:ins w:id="10" w:author="Colares Advogados" w:date="2026-10-15T20:15:00Z" w16du:dateUtc="2026-10-15T23:15:00Z">
              <w:r w:rsidR="00D355E8" w:rsidRPr="00BA0A5C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</w:rPr>
                <w:t xml:space="preserve">Lembre-se de anexar: </w:t>
              </w:r>
              <w:r w:rsidR="00D355E8" w:rsidRPr="00BA0A5C"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t xml:space="preserve">(i) a carta de </w:t>
              </w:r>
            </w:ins>
            <w:ins w:id="11" w:author="Colares Advogados" w:date="2026-10-15T21:51:00Z" w16du:dateUtc="2026-10-16T00:51:00Z">
              <w:r w:rsidR="009A5A93"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t>autorização</w:t>
              </w:r>
            </w:ins>
            <w:ins w:id="12" w:author="Colares Advogados" w:date="2026-10-15T20:15:00Z" w16du:dateUtc="2026-10-15T23:15:00Z">
              <w:r w:rsidR="00D355E8" w:rsidRPr="00BA0A5C"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t xml:space="preserve"> da sua candidatura, subscrita pelo representante legal da sua instituição; (ii) </w:t>
              </w:r>
              <w:r w:rsidR="00D355E8" w:rsidRPr="00BA0A5C">
                <w:rPr>
                  <w:rFonts w:ascii="Calibri" w:hAnsi="Calibri" w:cs="Calibri"/>
                  <w:color w:val="000000"/>
                  <w:sz w:val="20"/>
                  <w:szCs w:val="20"/>
                </w:rPr>
                <w:t>cópia dos documentos oficiais que formalizam seu vínculo com o Associado que pretende representar;</w:t>
              </w:r>
              <w:r w:rsidR="00D355E8" w:rsidRPr="00BA0A5C">
                <w:rPr>
                  <w:rFonts w:ascii="Calibri" w:hAnsi="Calibri" w:cs="Calibri"/>
                  <w:color w:val="000000"/>
                </w:rPr>
                <w:t xml:space="preserve"> </w:t>
              </w:r>
              <w:r w:rsidR="00D355E8" w:rsidRPr="00BA0A5C"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t xml:space="preserve">(iii) o seu currículo resumido </w:t>
              </w:r>
              <w:r w:rsidR="00D355E8" w:rsidRPr="00BA0A5C">
                <w:rPr>
                  <w:rFonts w:ascii="Calibri" w:hAnsi="Calibri" w:cs="Calibri"/>
                  <w:color w:val="000000"/>
                  <w:sz w:val="20"/>
                  <w:szCs w:val="20"/>
                </w:rPr>
                <w:t xml:space="preserve">demonstrando que </w:t>
              </w:r>
            </w:ins>
            <w:ins w:id="13" w:author="Colares Advogados" w:date="2026-10-15T21:52:00Z" w16du:dateUtc="2026-10-16T00:52:00Z">
              <w:r w:rsidR="0068366D">
                <w:rPr>
                  <w:rFonts w:ascii="Calibri" w:hAnsi="Calibri" w:cs="Calibri"/>
                  <w:color w:val="000000"/>
                  <w:sz w:val="20"/>
                  <w:szCs w:val="20"/>
                </w:rPr>
                <w:t>possui</w:t>
              </w:r>
            </w:ins>
            <w:ins w:id="14" w:author="Colares Advogados" w:date="2026-10-15T20:15:00Z" w16du:dateUtc="2026-10-15T23:15:00Z">
              <w:r w:rsidR="00D355E8" w:rsidRPr="00BA0A5C">
                <w:rPr>
                  <w:rFonts w:ascii="Calibri" w:hAnsi="Calibri" w:cs="Calibri"/>
                  <w:color w:val="000000"/>
                  <w:sz w:val="20"/>
                  <w:szCs w:val="20"/>
                </w:rPr>
                <w:t xml:space="preserve"> experiência </w:t>
              </w:r>
            </w:ins>
            <w:ins w:id="15" w:author="Colares Advogados" w:date="2026-10-15T20:58:00Z" w16du:dateUtc="2026-10-15T23:58:00Z">
              <w:r w:rsidR="0050255B">
                <w:rPr>
                  <w:rFonts w:ascii="Calibri" w:hAnsi="Calibri" w:cs="Calibri"/>
                  <w:color w:val="000000"/>
                  <w:sz w:val="20"/>
                  <w:szCs w:val="20"/>
                </w:rPr>
                <w:t>na área contábil, fiscal, jurídica ou auditoria finan</w:t>
              </w:r>
            </w:ins>
            <w:ins w:id="16" w:author="Colares Advogados" w:date="2026-10-15T20:59:00Z" w16du:dateUtc="2026-10-15T23:59:00Z">
              <w:r w:rsidR="0050255B">
                <w:rPr>
                  <w:rFonts w:ascii="Calibri" w:hAnsi="Calibri" w:cs="Calibri"/>
                  <w:color w:val="000000"/>
                  <w:sz w:val="20"/>
                  <w:szCs w:val="20"/>
                </w:rPr>
                <w:t>ceira</w:t>
              </w:r>
            </w:ins>
            <w:ins w:id="17" w:author="Colares Advogados" w:date="2026-10-15T20:15:00Z" w16du:dateUtc="2026-10-15T23:15:00Z">
              <w:r w:rsidR="00D355E8">
                <w:rPr>
                  <w:rFonts w:ascii="Calibri" w:hAnsi="Calibri" w:cs="Calibri"/>
                  <w:color w:val="000000"/>
                  <w:sz w:val="20"/>
                  <w:szCs w:val="20"/>
                </w:rPr>
                <w:t>.</w:t>
              </w:r>
            </w:ins>
            <w:del w:id="18" w:author="Colares Advogados" w:date="2026-10-15T20:15:00Z" w16du:dateUtc="2026-10-15T23:15:00Z">
              <w:r w:rsidRPr="00DF4950" w:rsidDel="00D355E8"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delText xml:space="preserve">Lembre-se de </w:delText>
              </w:r>
              <w:r w:rsidRPr="00DF4950" w:rsidDel="00D355E8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</w:rPr>
                <w:delText xml:space="preserve">anexar o seu </w:delText>
              </w:r>
              <w:r w:rsidR="00895385" w:rsidDel="00D355E8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</w:rPr>
                <w:delText>currículo resumido</w:delText>
              </w:r>
              <w:r w:rsidR="00895385" w:rsidRPr="00DF4950" w:rsidDel="00D355E8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</w:rPr>
                <w:delText xml:space="preserve"> </w:delText>
              </w:r>
              <w:r w:rsidRPr="00DF4950" w:rsidDel="00D355E8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</w:rPr>
                <w:delText xml:space="preserve">e a carta de </w:delText>
              </w:r>
              <w:r w:rsidR="00895385" w:rsidDel="00D355E8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</w:rPr>
                <w:delText>autorização</w:delText>
              </w:r>
              <w:r w:rsidR="00895385" w:rsidRPr="00DF4950" w:rsidDel="00D355E8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</w:rPr>
                <w:delText xml:space="preserve"> </w:delText>
              </w:r>
              <w:r w:rsidRPr="00DF4950" w:rsidDel="00D355E8">
                <w:rPr>
                  <w:rFonts w:ascii="Calibri" w:eastAsia="Calibri" w:hAnsi="Calibri" w:cs="Calibri"/>
                  <w:b/>
                  <w:bCs/>
                  <w:color w:val="000000"/>
                  <w:sz w:val="20"/>
                  <w:szCs w:val="20"/>
                </w:rPr>
                <w:delText>do representante legal da sua instituição com a sua candidatura</w:delText>
              </w:r>
            </w:del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3D7C50" w:rsidRPr="00DF4950" w14:paraId="715C1957" w14:textId="77777777">
        <w:trPr>
          <w:trHeight w:val="324"/>
        </w:trPr>
        <w:tc>
          <w:tcPr>
            <w:tcW w:w="9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1EF2" w14:textId="77777777" w:rsidR="003D7C50" w:rsidRDefault="003D7C5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Experiência para o Cargo Pretendido:</w:t>
            </w:r>
          </w:p>
          <w:p w14:paraId="0E54F87F" w14:textId="77777777" w:rsidR="003D7C50" w:rsidRDefault="003D7C5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27A09268" w14:textId="77777777" w:rsidR="003D7C50" w:rsidRDefault="003D7C5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7DC963EA" w14:textId="77777777" w:rsidR="003D7C50" w:rsidRDefault="003D7C5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5185D132" w14:textId="77777777" w:rsidR="003D7C50" w:rsidRDefault="003D7C5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2CF74809" w14:textId="77777777" w:rsidR="003D7C50" w:rsidRDefault="003D7C5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6D1FFF1B" w14:textId="77777777" w:rsidR="003D7C50" w:rsidRDefault="003D7C50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4A4C6F71" w14:textId="570D34D8" w:rsidR="00BD549D" w:rsidRPr="00DF4950" w:rsidRDefault="00BD549D">
            <w:pPr>
              <w:spacing w:before="4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5FD12F6" w14:textId="77777777" w:rsidR="003D7C50" w:rsidRDefault="003D7C50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257" w:type="dxa"/>
        <w:tblInd w:w="-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57"/>
      </w:tblGrid>
      <w:tr w:rsidR="003D7C50" w:rsidRPr="00DF4950" w14:paraId="66824796" w14:textId="77777777" w:rsidTr="00763EBF">
        <w:trPr>
          <w:trHeight w:val="1299"/>
        </w:trPr>
        <w:tc>
          <w:tcPr>
            <w:tcW w:w="9257" w:type="dxa"/>
            <w:vAlign w:val="center"/>
          </w:tcPr>
          <w:p w14:paraId="16387EBA" w14:textId="13AF5AED" w:rsidR="003D7C50" w:rsidRPr="00DF4950" w:rsidRDefault="00E56FFD" w:rsidP="00763EBF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LEMBRETES IMPORTANTES</w:t>
            </w:r>
          </w:p>
          <w:p w14:paraId="1C1D5303" w14:textId="5AAD51A1" w:rsidR="00895385" w:rsidRPr="00DF4950" w:rsidRDefault="00E56FFD" w:rsidP="00C34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9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1. 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 associado deverá estar com o </w:t>
            </w:r>
            <w:r w:rsidR="00895385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cadastro atualizado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junto à ANPROTEC até a data da inscrição da </w:t>
            </w:r>
            <w:r w:rsidR="0089538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candidatura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(ver modelo no </w:t>
            </w:r>
            <w:r w:rsidR="00895385" w:rsidRPr="008F27A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Anexo A do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Edital de Eleição </w:t>
            </w:r>
            <w:r w:rsidR="005B0D6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 Conselho Fiscal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);</w:t>
            </w:r>
          </w:p>
          <w:p w14:paraId="2C0656B5" w14:textId="4DB9699E" w:rsidR="00895385" w:rsidRPr="00DF4950" w:rsidRDefault="00E56FFD" w:rsidP="00C34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9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2. 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 associado deverá estar </w:t>
            </w:r>
            <w:r w:rsidR="00895385" w:rsidRPr="00DF495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adimplente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junto à ANPROTEC até a data da inscrição da </w:t>
            </w:r>
            <w:r w:rsidR="0089538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candidatura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conforme disposto no Edital de Eleição d</w:t>
            </w:r>
            <w:ins w:id="19" w:author="Colares Advogados" w:date="2026-10-15T20:07:00Z" w16du:dateUtc="2026-10-15T23:07:00Z">
              <w:r w:rsidR="003C372F"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t>o Conselho Fiscal</w:t>
              </w:r>
            </w:ins>
            <w:del w:id="20" w:author="Colares Advogados" w:date="2026-10-15T20:07:00Z" w16du:dateUtc="2026-10-15T23:07:00Z">
              <w:r w:rsidR="00895385" w:rsidRPr="00DF4950" w:rsidDel="003C372F">
                <w:rPr>
                  <w:rFonts w:ascii="Calibri" w:eastAsia="Calibri" w:hAnsi="Calibri" w:cs="Calibri"/>
                  <w:color w:val="000000"/>
                  <w:sz w:val="20"/>
                  <w:szCs w:val="20"/>
                </w:rPr>
                <w:delText>e Diretoria</w:delText>
              </w:r>
            </w:del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;</w:t>
            </w:r>
          </w:p>
          <w:p w14:paraId="0A393593" w14:textId="21A8ACAF" w:rsidR="00895385" w:rsidRPr="00DF4950" w:rsidRDefault="00E56FFD" w:rsidP="00C34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9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3.</w:t>
            </w:r>
            <w:r w:rsidR="008F27A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 candidato deverá anexar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os seguintes documentos:</w:t>
            </w:r>
          </w:p>
          <w:p w14:paraId="4FC8F762" w14:textId="7ED0FB84" w:rsidR="00895385" w:rsidRPr="00DF4950" w:rsidRDefault="00895385" w:rsidP="00C34AD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9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Carta formal do representante legal do Associado </w:t>
            </w:r>
            <w:r w:rsidR="00074D4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autorizando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 candidatura do candidato com o qual possua vínculo (ver modelo no Anexo B do Edital de Eleição de </w:t>
            </w:r>
            <w:r w:rsidR="00503F9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Conselho Fiscal</w:t>
            </w: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);</w:t>
            </w:r>
          </w:p>
          <w:p w14:paraId="6BC7402B" w14:textId="77777777" w:rsidR="00895385" w:rsidRPr="00DF4950" w:rsidRDefault="00895385" w:rsidP="00C34AD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9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Cópia do documento oficial que formaliza o vínculo do candidato com o Associado (ex: CTPS, contrato, ata de eleição e/ou indicação devidamente registrada, contrato social etc.);</w:t>
            </w:r>
          </w:p>
          <w:p w14:paraId="2B408D87" w14:textId="47DBA591" w:rsidR="00895385" w:rsidRPr="00895385" w:rsidRDefault="00C03C2B" w:rsidP="00C34AD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9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Diploma e/ou currículo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demonstre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experiência </w:t>
            </w:r>
            <w:r w:rsidR="00360A8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em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8F27AD" w:rsidRPr="008F27A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alguma das seguintes áreas: contábil, fiscal, jurídica ou auditoria financeira</w:t>
            </w:r>
            <w:r w:rsidR="00895385" w:rsidRPr="00DF495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</w:tbl>
    <w:p w14:paraId="624E222B" w14:textId="77777777" w:rsidR="00A56EB8" w:rsidRPr="00DF4950" w:rsidRDefault="00A56EB8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6A81C168" w14:textId="77777777" w:rsidR="00A56EB8" w:rsidRPr="00DF4950" w:rsidRDefault="00000000">
      <w:pPr>
        <w:jc w:val="center"/>
        <w:rPr>
          <w:rFonts w:ascii="Calibri" w:eastAsia="Calibri" w:hAnsi="Calibri" w:cs="Calibri"/>
        </w:rPr>
      </w:pPr>
      <w:r w:rsidRPr="00DF4950">
        <w:rPr>
          <w:rFonts w:ascii="Calibri" w:eastAsia="Calibri" w:hAnsi="Calibri" w:cs="Calibri"/>
        </w:rPr>
        <w:t>***</w:t>
      </w:r>
    </w:p>
    <w:sectPr w:rsidR="00A56EB8" w:rsidRPr="00DF4950">
      <w:headerReference w:type="default" r:id="rId9"/>
      <w:footerReference w:type="default" r:id="rId10"/>
      <w:pgSz w:w="11905" w:h="16837"/>
      <w:pgMar w:top="127" w:right="1134" w:bottom="1134" w:left="1418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7EF14" w14:textId="77777777" w:rsidR="00967E46" w:rsidRDefault="00967E46">
      <w:r>
        <w:separator/>
      </w:r>
    </w:p>
  </w:endnote>
  <w:endnote w:type="continuationSeparator" w:id="0">
    <w:p w14:paraId="7751505B" w14:textId="77777777" w:rsidR="00967E46" w:rsidRDefault="0096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714BB3-3F4A-4FFC-9F2A-2EE1A65900F5}"/>
    <w:embedBold r:id="rId2" w:fontKey="{2FBB6FBB-A275-4003-9670-0FDA907698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5AE85E6-7376-43D3-A1D4-771A8C784C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173C" w14:textId="77777777" w:rsidR="00A56E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755E20">
      <w:rPr>
        <w:rFonts w:ascii="Calibri" w:eastAsia="Calibri" w:hAnsi="Calibri" w:cs="Calibri"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755E20">
      <w:rPr>
        <w:rFonts w:ascii="Calibri" w:eastAsia="Calibri" w:hAnsi="Calibri" w:cs="Calibri"/>
        <w:noProof/>
        <w:color w:val="000000"/>
        <w:sz w:val="18"/>
        <w:szCs w:val="18"/>
      </w:rPr>
      <w:t>2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8A63C" w14:textId="77777777" w:rsidR="00967E46" w:rsidRDefault="00967E46">
      <w:r>
        <w:separator/>
      </w:r>
    </w:p>
  </w:footnote>
  <w:footnote w:type="continuationSeparator" w:id="0">
    <w:p w14:paraId="66BAC494" w14:textId="77777777" w:rsidR="00967E46" w:rsidRDefault="0096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AEE6" w14:textId="77777777" w:rsidR="00A56EB8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b/>
        <w:bCs/>
        <w:color w:val="000000"/>
        <w:sz w:val="36"/>
        <w:szCs w:val="36"/>
      </w:rPr>
    </w:pPr>
    <w:r>
      <w:rPr>
        <w:noProof/>
        <w:color w:val="000000"/>
      </w:rPr>
      <w:drawing>
        <wp:inline distT="0" distB="0" distL="0" distR="0" wp14:anchorId="1106E4EA" wp14:editId="5088AA64">
          <wp:extent cx="1752073" cy="38795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2073" cy="3879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F8E7B67" w14:textId="77777777" w:rsidR="00A56EB8" w:rsidRDefault="00A56EB8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b/>
        <w:bCs/>
        <w:color w:val="000000"/>
        <w:sz w:val="36"/>
        <w:szCs w:val="36"/>
      </w:rPr>
    </w:pPr>
  </w:p>
  <w:p w14:paraId="7821140D" w14:textId="505AD2F3" w:rsidR="00A56EB8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bCs/>
        <w:color w:val="000000"/>
        <w:sz w:val="32"/>
        <w:szCs w:val="32"/>
      </w:rPr>
    </w:pPr>
    <w:r>
      <w:rPr>
        <w:rFonts w:ascii="Calibri" w:eastAsia="Calibri" w:hAnsi="Calibri" w:cs="Calibri"/>
        <w:b/>
        <w:bCs/>
        <w:color w:val="000000"/>
        <w:sz w:val="32"/>
        <w:szCs w:val="32"/>
      </w:rPr>
      <w:t xml:space="preserve">Eleição de </w:t>
    </w:r>
    <w:r w:rsidR="005B0D67">
      <w:rPr>
        <w:rFonts w:ascii="Calibri" w:eastAsia="Calibri" w:hAnsi="Calibri" w:cs="Calibri"/>
        <w:b/>
        <w:bCs/>
        <w:color w:val="000000"/>
        <w:sz w:val="32"/>
        <w:szCs w:val="32"/>
      </w:rPr>
      <w:t>Conselho Fiscal</w:t>
    </w:r>
  </w:p>
  <w:p w14:paraId="280B3DAC" w14:textId="794DF3E1" w:rsidR="00A56EB8" w:rsidRDefault="00755E2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bCs/>
        <w:color w:val="000000"/>
        <w:sz w:val="32"/>
        <w:szCs w:val="32"/>
        <w:highlight w:val="yellow"/>
      </w:rPr>
    </w:pPr>
    <w:r>
      <w:rPr>
        <w:rFonts w:ascii="Calibri" w:eastAsia="Calibri" w:hAnsi="Calibri" w:cs="Calibri"/>
        <w:b/>
        <w:bCs/>
        <w:color w:val="000000"/>
        <w:sz w:val="32"/>
        <w:szCs w:val="32"/>
      </w:rPr>
      <w:t xml:space="preserve">Mandato </w:t>
    </w:r>
    <w:r w:rsidRPr="00C34AD1">
      <w:rPr>
        <w:rFonts w:ascii="Calibri" w:eastAsia="Calibri" w:hAnsi="Calibri" w:cs="Calibri"/>
        <w:b/>
        <w:bCs/>
        <w:color w:val="000000"/>
        <w:sz w:val="32"/>
        <w:szCs w:val="32"/>
      </w:rPr>
      <w:t>2027-2029</w:t>
    </w:r>
  </w:p>
  <w:p w14:paraId="5249A834" w14:textId="77777777" w:rsidR="00A56EB8" w:rsidRDefault="00A56E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7093B"/>
    <w:multiLevelType w:val="multilevel"/>
    <w:tmpl w:val="D62C11A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194B74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391014">
    <w:abstractNumId w:val="0"/>
  </w:num>
  <w:num w:numId="2" w16cid:durableId="34938163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lares Advogados">
    <w15:presenceInfo w15:providerId="None" w15:userId="Colares Advogad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EB8"/>
    <w:rsid w:val="00074D40"/>
    <w:rsid w:val="00127620"/>
    <w:rsid w:val="0014302F"/>
    <w:rsid w:val="001E23C2"/>
    <w:rsid w:val="002930CE"/>
    <w:rsid w:val="0031514F"/>
    <w:rsid w:val="003238B3"/>
    <w:rsid w:val="00360A80"/>
    <w:rsid w:val="003C372F"/>
    <w:rsid w:val="003D7C50"/>
    <w:rsid w:val="00452835"/>
    <w:rsid w:val="00483C02"/>
    <w:rsid w:val="004C2574"/>
    <w:rsid w:val="005016B9"/>
    <w:rsid w:val="0050255B"/>
    <w:rsid w:val="00503F9C"/>
    <w:rsid w:val="00554E02"/>
    <w:rsid w:val="00583430"/>
    <w:rsid w:val="005B0D67"/>
    <w:rsid w:val="005C1575"/>
    <w:rsid w:val="005D707F"/>
    <w:rsid w:val="006324D7"/>
    <w:rsid w:val="00664A4F"/>
    <w:rsid w:val="0068366D"/>
    <w:rsid w:val="006A644A"/>
    <w:rsid w:val="00735E89"/>
    <w:rsid w:val="00751713"/>
    <w:rsid w:val="00755E20"/>
    <w:rsid w:val="007574D8"/>
    <w:rsid w:val="007D6E23"/>
    <w:rsid w:val="00813C85"/>
    <w:rsid w:val="00895385"/>
    <w:rsid w:val="008E3C91"/>
    <w:rsid w:val="008F27AD"/>
    <w:rsid w:val="00931093"/>
    <w:rsid w:val="00967E46"/>
    <w:rsid w:val="009A5A93"/>
    <w:rsid w:val="009C64E0"/>
    <w:rsid w:val="00A266B6"/>
    <w:rsid w:val="00A56EB8"/>
    <w:rsid w:val="00A9740F"/>
    <w:rsid w:val="00AD0311"/>
    <w:rsid w:val="00BD549D"/>
    <w:rsid w:val="00BE626A"/>
    <w:rsid w:val="00BF5A4A"/>
    <w:rsid w:val="00C03C2B"/>
    <w:rsid w:val="00C0623B"/>
    <w:rsid w:val="00C34AD1"/>
    <w:rsid w:val="00C43797"/>
    <w:rsid w:val="00C61B8A"/>
    <w:rsid w:val="00D355E8"/>
    <w:rsid w:val="00DB6DFD"/>
    <w:rsid w:val="00DC6938"/>
    <w:rsid w:val="00DF4950"/>
    <w:rsid w:val="00E14CCC"/>
    <w:rsid w:val="00E56FFD"/>
    <w:rsid w:val="00E94211"/>
    <w:rsid w:val="00EF150D"/>
    <w:rsid w:val="00F33997"/>
    <w:rsid w:val="00F52E60"/>
    <w:rsid w:val="00FA6FDB"/>
    <w:rsid w:val="00FE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8AE1B"/>
  <w15:docId w15:val="{666C113D-581B-429A-99D3-AD86F33E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ind w:left="432" w:hanging="432"/>
      <w:jc w:val="center"/>
      <w:outlineLvl w:val="0"/>
    </w:pPr>
    <w:rPr>
      <w:rFonts w:ascii="Arial" w:eastAsia="Arial" w:hAnsi="Arial" w:cs="Arial"/>
      <w:color w:val="000000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ind w:left="576" w:hanging="576"/>
      <w:jc w:val="center"/>
      <w:outlineLvl w:val="1"/>
    </w:pPr>
    <w:rPr>
      <w:rFonts w:ascii="Arial" w:eastAsia="Arial" w:hAnsi="Arial" w:cs="Arial"/>
      <w:b/>
      <w:bCs/>
      <w:color w:val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rFonts w:ascii="Arial" w:eastAsia="Arial" w:hAnsi="Arial" w:cs="Arial"/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55E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5E20"/>
  </w:style>
  <w:style w:type="paragraph" w:styleId="Rodap">
    <w:name w:val="footer"/>
    <w:basedOn w:val="Normal"/>
    <w:link w:val="RodapChar"/>
    <w:uiPriority w:val="99"/>
    <w:unhideWhenUsed/>
    <w:rsid w:val="00755E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5E20"/>
  </w:style>
  <w:style w:type="paragraph" w:styleId="Reviso">
    <w:name w:val="Revision"/>
    <w:hidden/>
    <w:uiPriority w:val="99"/>
    <w:semiHidden/>
    <w:rsid w:val="00755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do@anprotec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XKS0YTET8WvuAocqWCO2YHn0g==">CgMxLjAyDmguZG5scDdobTJkeDQyOAByITFjNy1fa3NLQ1ljejNHVWpkMWxiV1pTbjFfeGItb0gyQw==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Martins</dc:creator>
  <cp:lastModifiedBy>Colares Advogados</cp:lastModifiedBy>
  <cp:revision>4</cp:revision>
  <dcterms:created xsi:type="dcterms:W3CDTF">2026-10-16T00:00:00Z</dcterms:created>
  <dcterms:modified xsi:type="dcterms:W3CDTF">2026-10-16T00:52:00Z</dcterms:modified>
</cp:coreProperties>
</file>