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392B" w14:textId="767C1133" w:rsidR="007E31FE" w:rsidRPr="004C757F" w:rsidRDefault="007E31FE" w:rsidP="004C75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4C757F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ANEXO </w:t>
      </w:r>
      <w:r w:rsidR="003B33D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-</w:t>
      </w:r>
      <w:r w:rsidR="003B33D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MODELO DE CARTA DE </w:t>
      </w:r>
      <w:r w:rsidR="00A21A0D">
        <w:rPr>
          <w:rFonts w:ascii="Calibri" w:eastAsia="Calibri" w:hAnsi="Calibri" w:cs="Calibri"/>
          <w:b/>
          <w:bCs/>
          <w:color w:val="000000"/>
          <w:sz w:val="22"/>
          <w:szCs w:val="22"/>
        </w:rPr>
        <w:t>AUTORIZAÇÃO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DE CANDIDATO</w:t>
      </w:r>
    </w:p>
    <w:p w14:paraId="52CB90DC" w14:textId="77777777" w:rsidR="007E31FE" w:rsidRDefault="007E31F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9986CF" w14:textId="77777777" w:rsidR="00E07173" w:rsidRDefault="00E0717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50D3171" w14:textId="77777777" w:rsidR="00E07173" w:rsidRDefault="00E0717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00000001" w14:textId="0F001C1C" w:rsidR="002C27D2" w:rsidRDefault="007E31F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[Cidade/UF, (dia) de (mês) de (ano)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00000002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3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83DBBEC" w14:textId="77777777" w:rsidR="00DC5414" w:rsidRPr="00526105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À </w:t>
      </w:r>
      <w:r w:rsidRPr="00433D95">
        <w:rPr>
          <w:rFonts w:ascii="Calibri" w:hAnsi="Calibri" w:cs="Calibri"/>
          <w:b/>
          <w:color w:val="000000"/>
          <w:sz w:val="22"/>
          <w:szCs w:val="22"/>
        </w:rPr>
        <w:t>ASSOCIAÇÃO NACIONAL DE ENTIDADES PROMOTORAS DE EMPREENDIMENTOS INOVADORES - ANPROTEC</w:t>
      </w:r>
    </w:p>
    <w:p w14:paraId="54074E13" w14:textId="77777777" w:rsidR="00BC125C" w:rsidRDefault="00BC125C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B4A34B1" w14:textId="3CD860D3" w:rsid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E-mail: </w:t>
      </w:r>
      <w:hyperlink r:id="rId7" w:history="1">
        <w:r w:rsidRPr="00CF4A69">
          <w:rPr>
            <w:rStyle w:val="Hyperlink"/>
            <w:rFonts w:ascii="Calibri" w:eastAsia="Calibri" w:hAnsi="Calibri" w:cs="Calibri"/>
            <w:sz w:val="22"/>
            <w:szCs w:val="22"/>
          </w:rPr>
          <w:t>associado@anprotec.org.br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0A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D7CED70" w14:textId="64A483F3" w:rsidR="00AA2F06" w:rsidRPr="00AA2F06" w:rsidRDefault="00AA2F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AA2F06">
        <w:rPr>
          <w:rFonts w:ascii="Calibri" w:eastAsia="Calibri" w:hAnsi="Calibri" w:cs="Calibri"/>
          <w:i/>
          <w:iCs/>
          <w:color w:val="000000"/>
          <w:sz w:val="22"/>
          <w:szCs w:val="22"/>
        </w:rPr>
        <w:t>Via e-mail</w:t>
      </w:r>
    </w:p>
    <w:p w14:paraId="60BAD34F" w14:textId="77777777" w:rsidR="00AA2F06" w:rsidRDefault="00AA2F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B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C" w14:textId="5BEB09D4" w:rsidR="002C27D2" w:rsidRPr="004C757F" w:rsidRDefault="00000000" w:rsidP="004C757F">
      <w:pPr>
        <w:pBdr>
          <w:top w:val="nil"/>
          <w:left w:val="nil"/>
          <w:bottom w:val="nil"/>
          <w:right w:val="nil"/>
          <w:between w:val="nil"/>
        </w:pBdr>
        <w:ind w:left="524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4C757F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Ref.:</w:t>
      </w:r>
      <w:r w:rsidRPr="004C757F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21A0D">
        <w:rPr>
          <w:rFonts w:ascii="Calibri" w:eastAsia="Calibri" w:hAnsi="Calibri" w:cs="Calibri"/>
          <w:color w:val="000000"/>
          <w:sz w:val="22"/>
          <w:szCs w:val="22"/>
        </w:rPr>
        <w:t>Autorização</w:t>
      </w:r>
      <w:r w:rsidR="003D177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1621F5">
        <w:rPr>
          <w:rFonts w:ascii="Calibri" w:eastAsia="Calibri" w:hAnsi="Calibri" w:cs="Calibri"/>
          <w:color w:val="000000"/>
          <w:sz w:val="22"/>
          <w:szCs w:val="22"/>
        </w:rPr>
        <w:t>do Sr.(a) [</w:t>
      </w:r>
      <w:r w:rsidR="001621F5" w:rsidRPr="004C757F">
        <w:rPr>
          <w:rFonts w:ascii="Calibri" w:eastAsia="Calibri" w:hAnsi="Calibri" w:cs="Calibri"/>
          <w:color w:val="000000"/>
          <w:sz w:val="22"/>
          <w:szCs w:val="22"/>
          <w:highlight w:val="yellow"/>
        </w:rPr>
        <w:t>=</w:t>
      </w:r>
      <w:r w:rsidR="001621F5">
        <w:rPr>
          <w:rFonts w:ascii="Calibri" w:eastAsia="Calibri" w:hAnsi="Calibri" w:cs="Calibri"/>
          <w:color w:val="000000"/>
          <w:sz w:val="22"/>
          <w:szCs w:val="22"/>
        </w:rPr>
        <w:t xml:space="preserve">] </w:t>
      </w:r>
      <w:r w:rsidR="00A21A0D">
        <w:rPr>
          <w:rFonts w:ascii="Calibri" w:eastAsia="Calibri" w:hAnsi="Calibri" w:cs="Calibri"/>
          <w:color w:val="000000"/>
          <w:sz w:val="22"/>
          <w:szCs w:val="22"/>
        </w:rPr>
        <w:t>para exercer o mandato de Conselheiro Fiscal</w:t>
      </w:r>
      <w:r w:rsidRPr="004C757F">
        <w:rPr>
          <w:rFonts w:ascii="Calibri" w:eastAsia="Calibri" w:hAnsi="Calibri" w:cs="Calibri"/>
          <w:color w:val="000000"/>
          <w:sz w:val="22"/>
          <w:szCs w:val="22"/>
        </w:rPr>
        <w:t xml:space="preserve"> da </w:t>
      </w:r>
      <w:r w:rsidR="001621F5">
        <w:rPr>
          <w:rFonts w:ascii="Calibri" w:eastAsia="Calibri" w:hAnsi="Calibri" w:cs="Calibri"/>
          <w:color w:val="000000"/>
          <w:sz w:val="22"/>
          <w:szCs w:val="22"/>
        </w:rPr>
        <w:t>ANPROTEC.</w:t>
      </w:r>
    </w:p>
    <w:p w14:paraId="0000000D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E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F" w14:textId="62E4EB45" w:rsidR="002C27D2" w:rsidRDefault="00ED7C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À Comissão de Eleição,</w:t>
      </w:r>
    </w:p>
    <w:p w14:paraId="00000010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3746B3" w14:textId="64E30C0A" w:rsid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4C757F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, [</w:t>
      </w:r>
      <w:r w:rsidRPr="004C757F">
        <w:rPr>
          <w:rFonts w:ascii="Calibri" w:eastAsia="Calibri" w:hAnsi="Calibri" w:cs="Calibri"/>
          <w:color w:val="000000"/>
          <w:sz w:val="22"/>
          <w:szCs w:val="22"/>
          <w:highlight w:val="yellow"/>
        </w:rPr>
        <w:t>natureza jurídica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], inscrita no CNPJ sob o nº [</w:t>
      </w:r>
      <w:r w:rsidRPr="004C757F">
        <w:rPr>
          <w:rFonts w:ascii="Calibri" w:eastAsia="Calibri" w:hAnsi="Calibri" w:cs="Calibri"/>
          <w:color w:val="000000"/>
          <w:sz w:val="22"/>
          <w:szCs w:val="22"/>
          <w:highlight w:val="yellow"/>
        </w:rPr>
        <w:t>=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], com sede em [</w:t>
      </w:r>
      <w:r w:rsidRPr="004C757F">
        <w:rPr>
          <w:rFonts w:ascii="Calibri" w:eastAsia="Calibri" w:hAnsi="Calibri" w:cs="Calibri"/>
          <w:color w:val="000000"/>
          <w:sz w:val="22"/>
          <w:szCs w:val="22"/>
          <w:highlight w:val="yellow"/>
        </w:rPr>
        <w:t>rua/número/bairro/cidade/UF/CEP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]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(o “</w:t>
      </w:r>
      <w:r w:rsidRPr="004C757F">
        <w:rPr>
          <w:rFonts w:ascii="Calibri" w:eastAsia="Calibri" w:hAnsi="Calibri" w:cs="Calibri"/>
          <w:color w:val="000000"/>
          <w:sz w:val="22"/>
          <w:szCs w:val="22"/>
          <w:u w:val="single"/>
        </w:rPr>
        <w:t>Associado</w:t>
      </w:r>
      <w:r>
        <w:rPr>
          <w:rFonts w:ascii="Calibri" w:eastAsia="Calibri" w:hAnsi="Calibri" w:cs="Calibri"/>
          <w:color w:val="000000"/>
          <w:sz w:val="22"/>
          <w:szCs w:val="22"/>
        </w:rPr>
        <w:t>”)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 w:rsidR="00282FC6">
        <w:rPr>
          <w:rFonts w:ascii="Calibri" w:eastAsia="Calibri" w:hAnsi="Calibri" w:cs="Calibri"/>
          <w:color w:val="000000"/>
          <w:sz w:val="22"/>
          <w:szCs w:val="22"/>
        </w:rPr>
        <w:t>devidamente regularizada e inscrita no quadro de associados da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433D95">
        <w:rPr>
          <w:rFonts w:ascii="Calibri" w:hAnsi="Calibri" w:cs="Calibri"/>
          <w:b/>
          <w:color w:val="000000"/>
          <w:sz w:val="22"/>
          <w:szCs w:val="22"/>
        </w:rPr>
        <w:t>ASSOCIAÇÃO NACIONAL DE ENTIDADES PROMOTORAS DE EMPREENDIMENTOS INOVADORES - ANPROTEC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, neste ato representada por seu representante legal abaixo assinado, vem, nos termos do item </w:t>
      </w:r>
      <w:ins w:id="0" w:author="Colares Advogados" w:date="2026-10-15T21:37:00Z" w16du:dateUtc="2026-10-16T00:37:00Z">
        <w:r w:rsidR="00B0269A">
          <w:rPr>
            <w:rFonts w:ascii="Calibri" w:eastAsia="Calibri" w:hAnsi="Calibri" w:cs="Calibri"/>
            <w:color w:val="000000"/>
            <w:sz w:val="22"/>
            <w:szCs w:val="22"/>
          </w:rPr>
          <w:t>7</w:t>
        </w:r>
      </w:ins>
      <w:del w:id="1" w:author="Colares Advogados" w:date="2026-10-15T20:03:00Z" w16du:dateUtc="2026-10-15T23:03:00Z">
        <w:r w:rsidR="00A21A0D" w:rsidDel="00BC125C">
          <w:rPr>
            <w:rFonts w:ascii="Calibri" w:eastAsia="Calibri" w:hAnsi="Calibri" w:cs="Calibri"/>
            <w:color w:val="000000"/>
            <w:sz w:val="22"/>
            <w:szCs w:val="22"/>
          </w:rPr>
          <w:delText>4</w:delText>
        </w:r>
      </w:del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.1, alínea "a", do Edital de Eleição </w:t>
      </w:r>
      <w:r w:rsidR="00A21A0D">
        <w:rPr>
          <w:rFonts w:ascii="Calibri" w:eastAsia="Calibri" w:hAnsi="Calibri" w:cs="Calibri"/>
          <w:color w:val="000000"/>
          <w:sz w:val="22"/>
          <w:szCs w:val="22"/>
        </w:rPr>
        <w:t xml:space="preserve">para o Conselho Fiscal 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— </w:t>
      </w:r>
      <w:r w:rsidR="00EF0873">
        <w:rPr>
          <w:rFonts w:ascii="Calibri" w:eastAsia="Calibri" w:hAnsi="Calibri" w:cs="Calibri"/>
          <w:color w:val="000000"/>
          <w:sz w:val="22"/>
          <w:szCs w:val="22"/>
        </w:rPr>
        <w:t>M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andato 2027-2029, </w:t>
      </w:r>
      <w:r w:rsidR="00A21A0D">
        <w:rPr>
          <w:rFonts w:ascii="Calibri" w:eastAsia="Calibri" w:hAnsi="Calibri" w:cs="Calibri"/>
          <w:color w:val="000000"/>
          <w:sz w:val="22"/>
          <w:szCs w:val="22"/>
        </w:rPr>
        <w:t>autorizar</w:t>
      </w:r>
      <w:r w:rsidR="00734C53">
        <w:rPr>
          <w:rFonts w:ascii="Calibri" w:eastAsia="Calibri" w:hAnsi="Calibri" w:cs="Calibri"/>
          <w:color w:val="000000"/>
          <w:sz w:val="22"/>
          <w:szCs w:val="22"/>
        </w:rPr>
        <w:t xml:space="preserve"> o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(a) Sr.(a) 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4C757F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CANDIDATO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21A0D">
        <w:rPr>
          <w:rFonts w:ascii="Calibri" w:eastAsia="Calibri" w:hAnsi="Calibri" w:cs="Calibri"/>
          <w:color w:val="000000"/>
          <w:sz w:val="22"/>
          <w:szCs w:val="22"/>
        </w:rPr>
        <w:t>a, caso eleito, exercer o mandato de Conselheiro Fiscal da ANPROTEC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4F994CB" w14:textId="77777777" w:rsidR="00DC5414" w:rsidRP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0A010AD" w14:textId="77777777" w:rsidR="00DC5414" w:rsidRP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5414">
        <w:rPr>
          <w:rFonts w:ascii="Calibri" w:eastAsia="Calibri" w:hAnsi="Calibri" w:cs="Calibri"/>
          <w:color w:val="000000"/>
          <w:sz w:val="22"/>
          <w:szCs w:val="22"/>
        </w:rPr>
        <w:t>Nestes termos, pede deferimento.</w:t>
      </w:r>
    </w:p>
    <w:p w14:paraId="00000014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_heading=h.bya6g5vk7fz8" w:colFirst="0" w:colLast="0"/>
      <w:bookmarkEnd w:id="2"/>
    </w:p>
    <w:p w14:paraId="00000015" w14:textId="77777777" w:rsidR="002C27D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Atenciosamente,</w:t>
      </w:r>
    </w:p>
    <w:p w14:paraId="00000016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7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8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3519C77" w14:textId="6E12A457" w:rsidR="00DC5414" w:rsidRDefault="00DC541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433D95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747E7ED7" w14:textId="5828358A" w:rsidR="00DC5414" w:rsidRDefault="00DC541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4C757F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Representante Legal – Cargo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0000001A" w14:textId="5C378D9F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sectPr w:rsidR="002C27D2">
      <w:headerReference w:type="default" r:id="rId8"/>
      <w:pgSz w:w="11900" w:h="16840"/>
      <w:pgMar w:top="1985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E38F" w14:textId="77777777" w:rsidR="00E07D41" w:rsidRDefault="00E07D41">
      <w:r>
        <w:separator/>
      </w:r>
    </w:p>
  </w:endnote>
  <w:endnote w:type="continuationSeparator" w:id="0">
    <w:p w14:paraId="53507616" w14:textId="77777777" w:rsidR="00E07D41" w:rsidRDefault="00E07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335E0F1-F2B0-4F6A-9488-27B27FAB4B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8403A76-7E9A-4DB8-982E-F88951F793C0}"/>
    <w:embedBold r:id="rId3" w:fontKey="{1218FE95-C2D8-4B7C-A713-29548F94DB40}"/>
    <w:embedItalic r:id="rId4" w:fontKey="{99657AF2-656B-492A-ABB2-7C9E1691C8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D8AF34D-5DEB-4244-897D-709385C10D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03ECF" w14:textId="77777777" w:rsidR="00E07D41" w:rsidRDefault="00E07D41">
      <w:r>
        <w:separator/>
      </w:r>
    </w:p>
  </w:footnote>
  <w:footnote w:type="continuationSeparator" w:id="0">
    <w:p w14:paraId="6F4A60C1" w14:textId="77777777" w:rsidR="00E07D41" w:rsidRDefault="00E07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5A40FBE1" w:rsidR="002C27D2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rFonts w:ascii="Calibri" w:eastAsia="Calibri" w:hAnsi="Calibri" w:cs="Calibri"/>
        <w:b/>
        <w:bCs/>
        <w:color w:val="000000"/>
        <w:sz w:val="20"/>
        <w:szCs w:val="20"/>
      </w:rPr>
    </w:pPr>
    <w:r>
      <w:rPr>
        <w:rFonts w:ascii="Calibri" w:eastAsia="Calibri" w:hAnsi="Calibri" w:cs="Calibri"/>
        <w:b/>
        <w:bCs/>
        <w:color w:val="000000"/>
        <w:sz w:val="20"/>
        <w:szCs w:val="20"/>
      </w:rPr>
      <w:t xml:space="preserve">[Papel </w:t>
    </w:r>
    <w:r w:rsidR="002D531E">
      <w:rPr>
        <w:rFonts w:ascii="Calibri" w:eastAsia="Calibri" w:hAnsi="Calibri" w:cs="Calibri"/>
        <w:b/>
        <w:bCs/>
        <w:color w:val="000000"/>
        <w:sz w:val="20"/>
        <w:szCs w:val="20"/>
      </w:rPr>
      <w:t>t</w:t>
    </w:r>
    <w:r>
      <w:rPr>
        <w:rFonts w:ascii="Calibri" w:eastAsia="Calibri" w:hAnsi="Calibri" w:cs="Calibri"/>
        <w:b/>
        <w:bCs/>
        <w:color w:val="000000"/>
        <w:sz w:val="20"/>
        <w:szCs w:val="20"/>
      </w:rPr>
      <w:t>imbrado da instituição</w:t>
    </w:r>
    <w:r w:rsidR="00A21A0D">
      <w:rPr>
        <w:rFonts w:ascii="Calibri" w:eastAsia="Calibri" w:hAnsi="Calibri" w:cs="Calibri"/>
        <w:b/>
        <w:bCs/>
        <w:color w:val="000000"/>
        <w:sz w:val="20"/>
        <w:szCs w:val="20"/>
      </w:rPr>
      <w:t xml:space="preserve"> associada</w:t>
    </w:r>
    <w:r>
      <w:rPr>
        <w:rFonts w:ascii="Calibri" w:eastAsia="Calibri" w:hAnsi="Calibri" w:cs="Calibri"/>
        <w:b/>
        <w:bCs/>
        <w:color w:val="000000"/>
        <w:sz w:val="20"/>
        <w:szCs w:val="20"/>
      </w:rPr>
      <w:t>]</w:t>
    </w:r>
  </w:p>
  <w:p w14:paraId="0000001C" w14:textId="77777777" w:rsidR="002C27D2" w:rsidRDefault="002C27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ares Advogados">
    <w15:presenceInfo w15:providerId="None" w15:userId="Colares Advogad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7D2"/>
    <w:rsid w:val="000A2196"/>
    <w:rsid w:val="001621F5"/>
    <w:rsid w:val="00282FC6"/>
    <w:rsid w:val="002C27D2"/>
    <w:rsid w:val="002D531E"/>
    <w:rsid w:val="003238B3"/>
    <w:rsid w:val="00387CE2"/>
    <w:rsid w:val="003B33D5"/>
    <w:rsid w:val="003D177E"/>
    <w:rsid w:val="003D6A7A"/>
    <w:rsid w:val="003E647C"/>
    <w:rsid w:val="004C757F"/>
    <w:rsid w:val="004E0AAB"/>
    <w:rsid w:val="0055195A"/>
    <w:rsid w:val="005B2C1F"/>
    <w:rsid w:val="005C546F"/>
    <w:rsid w:val="006A3801"/>
    <w:rsid w:val="00734C53"/>
    <w:rsid w:val="007E31FE"/>
    <w:rsid w:val="00813C85"/>
    <w:rsid w:val="009D7563"/>
    <w:rsid w:val="00A0376D"/>
    <w:rsid w:val="00A21A0D"/>
    <w:rsid w:val="00AA2F06"/>
    <w:rsid w:val="00B0269A"/>
    <w:rsid w:val="00BA6801"/>
    <w:rsid w:val="00BC125C"/>
    <w:rsid w:val="00D041D1"/>
    <w:rsid w:val="00DC5414"/>
    <w:rsid w:val="00E0219F"/>
    <w:rsid w:val="00E07173"/>
    <w:rsid w:val="00E07D41"/>
    <w:rsid w:val="00E66521"/>
    <w:rsid w:val="00ED7C21"/>
    <w:rsid w:val="00EF0873"/>
    <w:rsid w:val="00F112AA"/>
    <w:rsid w:val="00F3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BA39"/>
  <w15:docId w15:val="{666C113D-581B-429A-99D3-AD86F33E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DC5414"/>
  </w:style>
  <w:style w:type="character" w:styleId="Hyperlink">
    <w:name w:val="Hyperlink"/>
    <w:basedOn w:val="Fontepargpadro"/>
    <w:uiPriority w:val="99"/>
    <w:unhideWhenUsed/>
    <w:rsid w:val="00DC5414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C54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541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541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541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5414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21A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1A0D"/>
  </w:style>
  <w:style w:type="paragraph" w:styleId="Rodap">
    <w:name w:val="footer"/>
    <w:basedOn w:val="Normal"/>
    <w:link w:val="RodapChar"/>
    <w:uiPriority w:val="99"/>
    <w:unhideWhenUsed/>
    <w:rsid w:val="00A21A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1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sociado@anprotec.org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huyOZN1UBPTzHxw0ieWh85qJCA==">CgMxLjAyDmguYnlhNmc1dms3Zno4OAByITFnT2dWM1hkOEp6LXVmUkxvRW90UklRaEJBUk9uN1Z5dA==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Martins</dc:creator>
  <cp:lastModifiedBy>Colares Advogados</cp:lastModifiedBy>
  <cp:revision>3</cp:revision>
  <dcterms:created xsi:type="dcterms:W3CDTF">2026-10-15T23:04:00Z</dcterms:created>
  <dcterms:modified xsi:type="dcterms:W3CDTF">2026-10-16T00:37:00Z</dcterms:modified>
</cp:coreProperties>
</file>